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1287DC" w14:textId="77777777" w:rsidR="000E2B91" w:rsidRPr="00847F96" w:rsidRDefault="000E2B91" w:rsidP="000E2B91">
      <w:pPr>
        <w:spacing w:after="0"/>
        <w:jc w:val="center"/>
        <w:rPr>
          <w:rFonts w:ascii="Arial" w:hAnsi="Arial" w:cs="Arial"/>
          <w:b/>
          <w:bCs/>
          <w:sz w:val="24"/>
          <w:szCs w:val="24"/>
        </w:rPr>
      </w:pPr>
      <w:r w:rsidRPr="00847F96">
        <w:rPr>
          <w:rFonts w:ascii="Arial" w:hAnsi="Arial" w:cs="Arial"/>
          <w:b/>
          <w:bCs/>
          <w:sz w:val="24"/>
          <w:szCs w:val="24"/>
        </w:rPr>
        <w:t xml:space="preserve">Dunton Green Education in Full </w:t>
      </w:r>
      <w:r>
        <w:rPr>
          <w:rFonts w:ascii="Arial" w:hAnsi="Arial" w:cs="Arial"/>
          <w:b/>
          <w:bCs/>
          <w:sz w:val="24"/>
          <w:szCs w:val="24"/>
        </w:rPr>
        <w:t>Foundation</w:t>
      </w:r>
    </w:p>
    <w:p w14:paraId="41F2F796" w14:textId="77777777" w:rsidR="000E2B91" w:rsidRPr="00847F96" w:rsidRDefault="000E2B91" w:rsidP="000E2B91">
      <w:pPr>
        <w:spacing w:after="0" w:line="240" w:lineRule="auto"/>
        <w:jc w:val="center"/>
        <w:rPr>
          <w:rFonts w:ascii="Arial" w:hAnsi="Arial" w:cs="Arial"/>
          <w:b/>
          <w:bCs/>
          <w:sz w:val="24"/>
          <w:szCs w:val="24"/>
        </w:rPr>
      </w:pPr>
    </w:p>
    <w:p w14:paraId="2ADE928E" w14:textId="22ECD73B" w:rsidR="00A66CE8" w:rsidRDefault="000E2B91" w:rsidP="007C3560">
      <w:pPr>
        <w:spacing w:after="0"/>
        <w:contextualSpacing/>
        <w:jc w:val="center"/>
        <w:rPr>
          <w:rFonts w:ascii="Arial" w:hAnsi="Arial" w:cs="Arial"/>
          <w:b/>
          <w:bCs/>
          <w:sz w:val="40"/>
          <w:szCs w:val="40"/>
        </w:rPr>
      </w:pPr>
      <w:r>
        <w:rPr>
          <w:rFonts w:ascii="Arial" w:hAnsi="Arial" w:cs="Arial"/>
          <w:b/>
          <w:bCs/>
          <w:sz w:val="28"/>
          <w:szCs w:val="28"/>
        </w:rPr>
        <w:t xml:space="preserve">SAFEGUARDING </w:t>
      </w:r>
      <w:r w:rsidR="00B125F0">
        <w:rPr>
          <w:rFonts w:ascii="Arial" w:hAnsi="Arial" w:cs="Arial"/>
          <w:b/>
          <w:bCs/>
          <w:sz w:val="28"/>
          <w:szCs w:val="28"/>
        </w:rPr>
        <w:t>PROCEDURES</w:t>
      </w:r>
    </w:p>
    <w:p w14:paraId="60673A6D" w14:textId="77777777" w:rsidR="006856D2" w:rsidRDefault="006856D2" w:rsidP="00505B35">
      <w:pPr>
        <w:spacing w:after="0" w:line="312" w:lineRule="auto"/>
        <w:contextualSpacing/>
        <w:jc w:val="both"/>
        <w:rPr>
          <w:rFonts w:ascii="Arial" w:eastAsia="Calibri" w:hAnsi="Arial" w:cs="Arial"/>
          <w:sz w:val="24"/>
          <w:szCs w:val="24"/>
        </w:rPr>
      </w:pPr>
    </w:p>
    <w:p w14:paraId="79089AE8" w14:textId="59204EFF" w:rsidR="006856D2" w:rsidRDefault="006856D2" w:rsidP="00505B35">
      <w:pPr>
        <w:spacing w:after="0" w:line="312" w:lineRule="auto"/>
        <w:contextualSpacing/>
        <w:jc w:val="both"/>
        <w:rPr>
          <w:rFonts w:ascii="Arial" w:eastAsia="Calibri" w:hAnsi="Arial" w:cs="Arial"/>
          <w:b/>
          <w:bCs/>
          <w:sz w:val="24"/>
          <w:szCs w:val="24"/>
        </w:rPr>
      </w:pPr>
      <w:r w:rsidRPr="006856D2">
        <w:rPr>
          <w:rFonts w:ascii="Arial" w:eastAsia="Calibri" w:hAnsi="Arial" w:cs="Arial"/>
          <w:b/>
          <w:bCs/>
          <w:sz w:val="24"/>
          <w:szCs w:val="24"/>
        </w:rPr>
        <w:t>Introduction</w:t>
      </w:r>
    </w:p>
    <w:p w14:paraId="44C88AB8" w14:textId="60605EFD" w:rsidR="00356843" w:rsidRDefault="00356843" w:rsidP="00356843">
      <w:pPr>
        <w:spacing w:after="0" w:line="312" w:lineRule="auto"/>
        <w:contextualSpacing/>
        <w:jc w:val="both"/>
        <w:rPr>
          <w:rFonts w:ascii="Arial" w:eastAsia="Calibri" w:hAnsi="Arial" w:cs="Arial"/>
          <w:sz w:val="24"/>
          <w:szCs w:val="24"/>
        </w:rPr>
      </w:pPr>
      <w:r>
        <w:rPr>
          <w:rFonts w:ascii="Arial" w:eastAsia="Calibri" w:hAnsi="Arial" w:cs="Arial"/>
          <w:sz w:val="24"/>
          <w:szCs w:val="24"/>
        </w:rPr>
        <w:t xml:space="preserve">These procedures are written to meet the requirements of the </w:t>
      </w:r>
      <w:r w:rsidRPr="00356843">
        <w:rPr>
          <w:rFonts w:ascii="Arial" w:eastAsia="Calibri" w:hAnsi="Arial" w:cs="Arial"/>
          <w:sz w:val="24"/>
          <w:szCs w:val="24"/>
        </w:rPr>
        <w:t>Education in Full (EiF)</w:t>
      </w:r>
      <w:r>
        <w:rPr>
          <w:rFonts w:ascii="Arial" w:eastAsia="Calibri" w:hAnsi="Arial" w:cs="Arial"/>
          <w:sz w:val="24"/>
          <w:szCs w:val="24"/>
        </w:rPr>
        <w:t xml:space="preserve"> Policy on Safeguarding.</w:t>
      </w:r>
      <w:r w:rsidRPr="00356843">
        <w:rPr>
          <w:rFonts w:ascii="Arial" w:eastAsia="Calibri" w:hAnsi="Arial" w:cs="Arial"/>
          <w:sz w:val="24"/>
          <w:szCs w:val="24"/>
        </w:rPr>
        <w:t xml:space="preserve"> </w:t>
      </w:r>
      <w:r>
        <w:rPr>
          <w:rFonts w:ascii="Arial" w:eastAsia="Calibri" w:hAnsi="Arial" w:cs="Arial"/>
          <w:sz w:val="24"/>
          <w:szCs w:val="24"/>
        </w:rPr>
        <w:t>As stated in the Policy</w:t>
      </w:r>
      <w:r w:rsidR="00F22EB9">
        <w:rPr>
          <w:rFonts w:ascii="Arial" w:eastAsia="Calibri" w:hAnsi="Arial" w:cs="Arial"/>
          <w:sz w:val="24"/>
          <w:szCs w:val="24"/>
        </w:rPr>
        <w:t xml:space="preserve"> the purpose and overarching principles are</w:t>
      </w:r>
      <w:r>
        <w:rPr>
          <w:rFonts w:ascii="Arial" w:eastAsia="Calibri" w:hAnsi="Arial" w:cs="Arial"/>
          <w:sz w:val="24"/>
          <w:szCs w:val="24"/>
        </w:rPr>
        <w:t xml:space="preserve">: </w:t>
      </w:r>
    </w:p>
    <w:p w14:paraId="02122AE7" w14:textId="5C7E926E" w:rsidR="00356843" w:rsidRDefault="00356843" w:rsidP="009B6CB3">
      <w:pPr>
        <w:spacing w:after="0" w:line="240" w:lineRule="auto"/>
        <w:contextualSpacing/>
        <w:jc w:val="both"/>
        <w:rPr>
          <w:rFonts w:ascii="Arial" w:eastAsia="Calibri" w:hAnsi="Arial" w:cs="Arial"/>
          <w:sz w:val="24"/>
          <w:szCs w:val="24"/>
        </w:rPr>
      </w:pPr>
    </w:p>
    <w:p w14:paraId="7610C830" w14:textId="77777777" w:rsidR="00F22EB9" w:rsidRPr="00F22EB9" w:rsidRDefault="00F22EB9" w:rsidP="00F22EB9">
      <w:pPr>
        <w:spacing w:after="0" w:line="312" w:lineRule="auto"/>
        <w:contextualSpacing/>
        <w:jc w:val="both"/>
        <w:rPr>
          <w:rFonts w:ascii="Arial" w:eastAsia="Calibri" w:hAnsi="Arial" w:cs="Arial"/>
          <w:i/>
          <w:iCs/>
          <w:sz w:val="24"/>
          <w:szCs w:val="24"/>
        </w:rPr>
      </w:pPr>
      <w:r w:rsidRPr="00F22EB9">
        <w:rPr>
          <w:rFonts w:ascii="Arial" w:eastAsia="Calibri" w:hAnsi="Arial" w:cs="Arial"/>
          <w:i/>
          <w:iCs/>
          <w:sz w:val="24"/>
          <w:szCs w:val="24"/>
        </w:rPr>
        <w:t>In fulfilling the purpose of the charity to provide grants to children at Dunton Green School,</w:t>
      </w:r>
      <w:r w:rsidRPr="00F22EB9">
        <w:rPr>
          <w:rFonts w:ascii="Arial" w:eastAsia="Calibri" w:hAnsi="Arial" w:cs="Arial"/>
          <w:b/>
          <w:bCs/>
          <w:i/>
          <w:iCs/>
          <w:sz w:val="24"/>
          <w:szCs w:val="24"/>
        </w:rPr>
        <w:t xml:space="preserve"> </w:t>
      </w:r>
      <w:r w:rsidRPr="00F22EB9">
        <w:rPr>
          <w:rFonts w:ascii="Arial" w:eastAsia="Calibri" w:hAnsi="Arial" w:cs="Arial"/>
          <w:i/>
          <w:iCs/>
          <w:sz w:val="24"/>
          <w:szCs w:val="24"/>
        </w:rPr>
        <w:t xml:space="preserve">Education in Full (EiF) Trustees do not have face to face contact with the children EiF supports. However, applications for grants reveal information about children and their families. Trustees and volunteers for EiF may also </w:t>
      </w:r>
      <w:proofErr w:type="gramStart"/>
      <w:r w:rsidRPr="00F22EB9">
        <w:rPr>
          <w:rFonts w:ascii="Arial" w:eastAsia="Calibri" w:hAnsi="Arial" w:cs="Arial"/>
          <w:i/>
          <w:iCs/>
          <w:sz w:val="24"/>
          <w:szCs w:val="24"/>
        </w:rPr>
        <w:t>come into contact with</w:t>
      </w:r>
      <w:proofErr w:type="gramEnd"/>
      <w:r w:rsidRPr="00F22EB9">
        <w:rPr>
          <w:rFonts w:ascii="Arial" w:eastAsia="Calibri" w:hAnsi="Arial" w:cs="Arial"/>
          <w:i/>
          <w:iCs/>
          <w:sz w:val="24"/>
          <w:szCs w:val="24"/>
        </w:rPr>
        <w:t xml:space="preserve"> children and vulnerable adults at fundraising activities for the organisation. </w:t>
      </w:r>
    </w:p>
    <w:p w14:paraId="4F007F9E" w14:textId="1A6A1CD2" w:rsidR="008666B4" w:rsidRPr="00356843" w:rsidRDefault="00CA6CCD" w:rsidP="00CA6CCD">
      <w:pPr>
        <w:tabs>
          <w:tab w:val="left" w:pos="1230"/>
        </w:tabs>
        <w:spacing w:after="0" w:line="240" w:lineRule="auto"/>
        <w:contextualSpacing/>
        <w:jc w:val="both"/>
        <w:rPr>
          <w:rFonts w:ascii="Arial" w:eastAsia="Calibri" w:hAnsi="Arial" w:cs="Arial"/>
          <w:b/>
          <w:bCs/>
        </w:rPr>
      </w:pPr>
      <w:r w:rsidRPr="00356843">
        <w:rPr>
          <w:rFonts w:ascii="Arial" w:eastAsia="Calibri" w:hAnsi="Arial" w:cs="Arial"/>
          <w:b/>
          <w:bCs/>
        </w:rPr>
        <w:tab/>
      </w:r>
    </w:p>
    <w:p w14:paraId="6EAEF4E1" w14:textId="327AF5EF" w:rsidR="0012266A" w:rsidRPr="00356843" w:rsidRDefault="000E2B91" w:rsidP="00505B35">
      <w:pPr>
        <w:spacing w:after="0" w:line="312" w:lineRule="auto"/>
        <w:contextualSpacing/>
        <w:jc w:val="both"/>
        <w:rPr>
          <w:rFonts w:ascii="Arial" w:eastAsia="Calibri" w:hAnsi="Arial" w:cs="Arial"/>
          <w:i/>
          <w:iCs/>
          <w:sz w:val="24"/>
          <w:szCs w:val="24"/>
        </w:rPr>
      </w:pPr>
      <w:r w:rsidRPr="00356843">
        <w:rPr>
          <w:rFonts w:ascii="Arial" w:eastAsia="Calibri" w:hAnsi="Arial" w:cs="Arial"/>
          <w:i/>
          <w:iCs/>
          <w:sz w:val="24"/>
          <w:szCs w:val="24"/>
        </w:rPr>
        <w:t>Education in Full a</w:t>
      </w:r>
      <w:r w:rsidR="007972EC" w:rsidRPr="00356843">
        <w:rPr>
          <w:rFonts w:ascii="Arial" w:eastAsia="Calibri" w:hAnsi="Arial" w:cs="Arial"/>
          <w:i/>
          <w:iCs/>
          <w:sz w:val="24"/>
          <w:szCs w:val="24"/>
        </w:rPr>
        <w:t xml:space="preserve">bides by </w:t>
      </w:r>
      <w:r w:rsidR="0012266A" w:rsidRPr="00356843">
        <w:rPr>
          <w:rFonts w:ascii="Arial" w:eastAsia="Calibri" w:hAnsi="Arial" w:cs="Arial"/>
          <w:i/>
          <w:iCs/>
          <w:sz w:val="24"/>
          <w:szCs w:val="24"/>
        </w:rPr>
        <w:t>the duty of care to safeguard and promote the welfare of children</w:t>
      </w:r>
      <w:r w:rsidR="00356843">
        <w:rPr>
          <w:rFonts w:ascii="Arial" w:eastAsia="Calibri" w:hAnsi="Arial" w:cs="Arial"/>
          <w:i/>
          <w:iCs/>
          <w:sz w:val="24"/>
          <w:szCs w:val="24"/>
        </w:rPr>
        <w:t>,</w:t>
      </w:r>
      <w:r w:rsidR="0031132B" w:rsidRPr="00356843">
        <w:rPr>
          <w:rFonts w:ascii="Arial" w:eastAsia="Calibri" w:hAnsi="Arial" w:cs="Arial"/>
          <w:i/>
          <w:iCs/>
          <w:sz w:val="24"/>
          <w:szCs w:val="24"/>
        </w:rPr>
        <w:t xml:space="preserve"> young people</w:t>
      </w:r>
      <w:r w:rsidR="0012266A" w:rsidRPr="00356843">
        <w:rPr>
          <w:rFonts w:ascii="Arial" w:eastAsia="Calibri" w:hAnsi="Arial" w:cs="Arial"/>
          <w:i/>
          <w:iCs/>
          <w:sz w:val="24"/>
          <w:szCs w:val="24"/>
        </w:rPr>
        <w:t xml:space="preserve"> </w:t>
      </w:r>
      <w:r w:rsidR="00356843" w:rsidRPr="00356843">
        <w:rPr>
          <w:rFonts w:ascii="Arial" w:eastAsia="Calibri" w:hAnsi="Arial" w:cs="Arial"/>
          <w:i/>
          <w:iCs/>
          <w:sz w:val="24"/>
          <w:szCs w:val="24"/>
        </w:rPr>
        <w:t xml:space="preserve">and </w:t>
      </w:r>
      <w:r w:rsidR="00356843">
        <w:rPr>
          <w:rFonts w:ascii="Arial" w:eastAsia="Calibri" w:hAnsi="Arial" w:cs="Arial"/>
          <w:i/>
          <w:iCs/>
          <w:sz w:val="24"/>
          <w:szCs w:val="24"/>
        </w:rPr>
        <w:t xml:space="preserve">vulnerable adults, </w:t>
      </w:r>
      <w:r w:rsidR="0012266A" w:rsidRPr="00356843">
        <w:rPr>
          <w:rFonts w:ascii="Arial" w:eastAsia="Calibri" w:hAnsi="Arial" w:cs="Arial"/>
          <w:i/>
          <w:iCs/>
          <w:sz w:val="24"/>
          <w:szCs w:val="24"/>
        </w:rPr>
        <w:t xml:space="preserve">and is committed to safeguarding practice </w:t>
      </w:r>
      <w:r w:rsidR="007972EC" w:rsidRPr="00356843">
        <w:rPr>
          <w:rFonts w:ascii="Arial" w:eastAsia="Calibri" w:hAnsi="Arial" w:cs="Arial"/>
          <w:i/>
          <w:iCs/>
          <w:sz w:val="24"/>
          <w:szCs w:val="24"/>
        </w:rPr>
        <w:t xml:space="preserve">that </w:t>
      </w:r>
      <w:r w:rsidR="0012266A" w:rsidRPr="00356843">
        <w:rPr>
          <w:rFonts w:ascii="Arial" w:eastAsia="Calibri" w:hAnsi="Arial" w:cs="Arial"/>
          <w:i/>
          <w:iCs/>
          <w:sz w:val="24"/>
          <w:szCs w:val="24"/>
        </w:rPr>
        <w:t>reflects statutory responsibilities, government guidance and complies with best practice requirements.</w:t>
      </w:r>
    </w:p>
    <w:p w14:paraId="1D9BEE15" w14:textId="485CAE3F" w:rsidR="001E0363" w:rsidRPr="00356843" w:rsidRDefault="001E0363" w:rsidP="00505B35">
      <w:pPr>
        <w:pStyle w:val="ListParagraph"/>
        <w:numPr>
          <w:ilvl w:val="0"/>
          <w:numId w:val="29"/>
        </w:numPr>
        <w:spacing w:after="0" w:line="312" w:lineRule="auto"/>
        <w:jc w:val="both"/>
        <w:rPr>
          <w:rFonts w:ascii="Arial" w:eastAsia="Calibri" w:hAnsi="Arial" w:cs="Arial"/>
          <w:i/>
          <w:iCs/>
          <w:sz w:val="24"/>
          <w:szCs w:val="24"/>
        </w:rPr>
      </w:pPr>
      <w:r w:rsidRPr="00356843">
        <w:rPr>
          <w:rFonts w:ascii="Arial" w:eastAsia="Calibri" w:hAnsi="Arial" w:cs="Arial"/>
          <w:i/>
          <w:iCs/>
          <w:sz w:val="24"/>
          <w:szCs w:val="24"/>
        </w:rPr>
        <w:t>We recognise the welfare of children is paramount in all the work we do and in all the decisions we take</w:t>
      </w:r>
    </w:p>
    <w:p w14:paraId="3C5477A7" w14:textId="2DC99C6C" w:rsidR="001E0363" w:rsidRPr="00356843" w:rsidRDefault="00257072" w:rsidP="00505B35">
      <w:pPr>
        <w:pStyle w:val="ListParagraph"/>
        <w:numPr>
          <w:ilvl w:val="0"/>
          <w:numId w:val="29"/>
        </w:numPr>
        <w:spacing w:after="0" w:line="312" w:lineRule="auto"/>
        <w:jc w:val="both"/>
        <w:rPr>
          <w:rFonts w:ascii="Arial" w:eastAsia="Calibri" w:hAnsi="Arial" w:cs="Arial"/>
          <w:i/>
          <w:iCs/>
          <w:sz w:val="24"/>
          <w:szCs w:val="24"/>
        </w:rPr>
      </w:pPr>
      <w:r w:rsidRPr="00356843">
        <w:rPr>
          <w:rFonts w:ascii="Arial" w:eastAsia="Calibri" w:hAnsi="Arial" w:cs="Arial"/>
          <w:i/>
          <w:iCs/>
          <w:sz w:val="24"/>
          <w:szCs w:val="24"/>
        </w:rPr>
        <w:t>A</w:t>
      </w:r>
      <w:r w:rsidR="001E0363" w:rsidRPr="00356843">
        <w:rPr>
          <w:rFonts w:ascii="Arial" w:eastAsia="Calibri" w:hAnsi="Arial" w:cs="Arial"/>
          <w:i/>
          <w:iCs/>
          <w:sz w:val="24"/>
          <w:szCs w:val="24"/>
        </w:rPr>
        <w:t>ll children, regardless of age, disability, gender</w:t>
      </w:r>
      <w:r w:rsidR="00861223">
        <w:rPr>
          <w:rFonts w:ascii="Arial" w:eastAsia="Calibri" w:hAnsi="Arial" w:cs="Arial"/>
          <w:i/>
          <w:iCs/>
          <w:sz w:val="24"/>
          <w:szCs w:val="24"/>
        </w:rPr>
        <w:t xml:space="preserve"> </w:t>
      </w:r>
      <w:r w:rsidR="00861223" w:rsidRPr="00861223">
        <w:rPr>
          <w:rFonts w:ascii="Arial" w:eastAsia="Calibri" w:hAnsi="Arial" w:cs="Arial"/>
          <w:i/>
          <w:iCs/>
          <w:color w:val="FF0000"/>
          <w:sz w:val="24"/>
          <w:szCs w:val="24"/>
        </w:rPr>
        <w:t>X</w:t>
      </w:r>
      <w:r w:rsidR="001E0363" w:rsidRPr="00356843">
        <w:rPr>
          <w:rFonts w:ascii="Arial" w:eastAsia="Calibri" w:hAnsi="Arial" w:cs="Arial"/>
          <w:i/>
          <w:iCs/>
          <w:sz w:val="24"/>
          <w:szCs w:val="24"/>
        </w:rPr>
        <w:t xml:space="preserve">, race, religion or belief, </w:t>
      </w:r>
      <w:r w:rsidRPr="00356843">
        <w:rPr>
          <w:rFonts w:ascii="Arial" w:eastAsia="Calibri" w:hAnsi="Arial" w:cs="Arial"/>
          <w:i/>
          <w:iCs/>
          <w:sz w:val="24"/>
          <w:szCs w:val="24"/>
        </w:rPr>
        <w:t>s</w:t>
      </w:r>
      <w:r w:rsidR="001E0363" w:rsidRPr="00356843">
        <w:rPr>
          <w:rFonts w:ascii="Arial" w:eastAsia="Calibri" w:hAnsi="Arial" w:cs="Arial"/>
          <w:i/>
          <w:iCs/>
          <w:sz w:val="24"/>
          <w:szCs w:val="24"/>
        </w:rPr>
        <w:t>ex, or</w:t>
      </w:r>
      <w:r w:rsidRPr="00356843">
        <w:rPr>
          <w:rFonts w:ascii="Arial" w:eastAsia="Calibri" w:hAnsi="Arial" w:cs="Arial"/>
          <w:i/>
          <w:iCs/>
          <w:sz w:val="24"/>
          <w:szCs w:val="24"/>
        </w:rPr>
        <w:t xml:space="preserve"> </w:t>
      </w:r>
      <w:r w:rsidR="001E0363" w:rsidRPr="00356843">
        <w:rPr>
          <w:rFonts w:ascii="Arial" w:eastAsia="Calibri" w:hAnsi="Arial" w:cs="Arial"/>
          <w:i/>
          <w:iCs/>
          <w:sz w:val="24"/>
          <w:szCs w:val="24"/>
        </w:rPr>
        <w:t>sexual orientation has an equal right to protection from all types of harm or abuse</w:t>
      </w:r>
    </w:p>
    <w:p w14:paraId="16A61D11" w14:textId="3C926539" w:rsidR="001E0363" w:rsidRPr="00356843" w:rsidRDefault="00257072" w:rsidP="00505B35">
      <w:pPr>
        <w:pStyle w:val="ListParagraph"/>
        <w:numPr>
          <w:ilvl w:val="0"/>
          <w:numId w:val="29"/>
        </w:numPr>
        <w:spacing w:after="0" w:line="312" w:lineRule="auto"/>
        <w:jc w:val="both"/>
        <w:rPr>
          <w:rFonts w:ascii="Arial" w:eastAsia="Calibri" w:hAnsi="Arial" w:cs="Arial"/>
          <w:i/>
          <w:iCs/>
          <w:sz w:val="24"/>
          <w:szCs w:val="24"/>
        </w:rPr>
      </w:pPr>
      <w:r w:rsidRPr="00356843">
        <w:rPr>
          <w:rFonts w:ascii="Arial" w:eastAsia="Calibri" w:hAnsi="Arial" w:cs="Arial"/>
          <w:i/>
          <w:iCs/>
          <w:sz w:val="24"/>
          <w:szCs w:val="24"/>
        </w:rPr>
        <w:t>S</w:t>
      </w:r>
      <w:r w:rsidR="001E0363" w:rsidRPr="00356843">
        <w:rPr>
          <w:rFonts w:ascii="Arial" w:eastAsia="Calibri" w:hAnsi="Arial" w:cs="Arial"/>
          <w:i/>
          <w:iCs/>
          <w:sz w:val="24"/>
          <w:szCs w:val="24"/>
        </w:rPr>
        <w:t>ome children are additionally vulnerable because of the impact of previous experiences, their</w:t>
      </w:r>
      <w:r w:rsidRPr="00356843">
        <w:rPr>
          <w:rFonts w:ascii="Arial" w:eastAsia="Calibri" w:hAnsi="Arial" w:cs="Arial"/>
          <w:i/>
          <w:iCs/>
          <w:sz w:val="24"/>
          <w:szCs w:val="24"/>
        </w:rPr>
        <w:t xml:space="preserve"> </w:t>
      </w:r>
      <w:r w:rsidR="001E0363" w:rsidRPr="00356843">
        <w:rPr>
          <w:rFonts w:ascii="Arial" w:eastAsia="Calibri" w:hAnsi="Arial" w:cs="Arial"/>
          <w:i/>
          <w:iCs/>
          <w:sz w:val="24"/>
          <w:szCs w:val="24"/>
        </w:rPr>
        <w:t>level of dependency, communication needs or other issues</w:t>
      </w:r>
    </w:p>
    <w:p w14:paraId="56509DF4" w14:textId="1DF3DA36" w:rsidR="004C4014" w:rsidRPr="00356843" w:rsidRDefault="00257072" w:rsidP="00505B35">
      <w:pPr>
        <w:pStyle w:val="ListParagraph"/>
        <w:numPr>
          <w:ilvl w:val="0"/>
          <w:numId w:val="29"/>
        </w:numPr>
        <w:spacing w:after="0" w:line="312" w:lineRule="auto"/>
        <w:jc w:val="both"/>
        <w:rPr>
          <w:rFonts w:ascii="Arial" w:eastAsia="Calibri" w:hAnsi="Arial" w:cs="Arial"/>
          <w:i/>
          <w:iCs/>
          <w:sz w:val="24"/>
          <w:szCs w:val="24"/>
        </w:rPr>
      </w:pPr>
      <w:r w:rsidRPr="00356843">
        <w:rPr>
          <w:rFonts w:ascii="Arial" w:eastAsia="Calibri" w:hAnsi="Arial" w:cs="Arial"/>
          <w:i/>
          <w:iCs/>
          <w:sz w:val="24"/>
          <w:szCs w:val="24"/>
        </w:rPr>
        <w:t>W</w:t>
      </w:r>
      <w:r w:rsidR="001E0363" w:rsidRPr="00356843">
        <w:rPr>
          <w:rFonts w:ascii="Arial" w:eastAsia="Calibri" w:hAnsi="Arial" w:cs="Arial"/>
          <w:i/>
          <w:iCs/>
          <w:sz w:val="24"/>
          <w:szCs w:val="24"/>
        </w:rPr>
        <w:t>orking in partnership with children, young people, their parents, carers and other agencies is essential in promoting young people’s welfare.</w:t>
      </w:r>
    </w:p>
    <w:p w14:paraId="1B8992C6" w14:textId="77777777" w:rsidR="001E0363" w:rsidRPr="009B6CB3" w:rsidRDefault="001E0363" w:rsidP="0027630A">
      <w:pPr>
        <w:spacing w:after="0" w:line="240" w:lineRule="auto"/>
        <w:contextualSpacing/>
        <w:jc w:val="both"/>
        <w:rPr>
          <w:rFonts w:ascii="Arial" w:eastAsia="Calibri" w:hAnsi="Arial" w:cs="Arial"/>
          <w:sz w:val="24"/>
          <w:szCs w:val="24"/>
        </w:rPr>
      </w:pPr>
    </w:p>
    <w:p w14:paraId="3510178B" w14:textId="633D98A4" w:rsidR="00C30C3A" w:rsidRPr="006856D2" w:rsidRDefault="00F86192" w:rsidP="006856D2">
      <w:pPr>
        <w:spacing w:after="0" w:line="312" w:lineRule="auto"/>
        <w:contextualSpacing/>
        <w:jc w:val="both"/>
        <w:rPr>
          <w:rFonts w:ascii="Arial" w:eastAsia="Calibri" w:hAnsi="Arial" w:cs="Arial"/>
          <w:b/>
          <w:bCs/>
          <w:sz w:val="24"/>
          <w:szCs w:val="24"/>
        </w:rPr>
      </w:pPr>
      <w:r w:rsidRPr="006856D2">
        <w:rPr>
          <w:rFonts w:ascii="Arial" w:eastAsia="Calibri" w:hAnsi="Arial" w:cs="Arial"/>
          <w:b/>
          <w:bCs/>
          <w:sz w:val="24"/>
          <w:szCs w:val="24"/>
        </w:rPr>
        <w:t>Purpose</w:t>
      </w:r>
      <w:r w:rsidR="0031351E">
        <w:rPr>
          <w:rFonts w:ascii="Arial" w:eastAsia="Calibri" w:hAnsi="Arial" w:cs="Arial"/>
          <w:b/>
          <w:bCs/>
          <w:sz w:val="24"/>
          <w:szCs w:val="24"/>
        </w:rPr>
        <w:t xml:space="preserve"> of the Procedures</w:t>
      </w:r>
      <w:r w:rsidRPr="006856D2">
        <w:rPr>
          <w:rFonts w:ascii="Arial" w:eastAsia="Calibri" w:hAnsi="Arial" w:cs="Arial"/>
          <w:b/>
          <w:bCs/>
          <w:sz w:val="24"/>
          <w:szCs w:val="24"/>
        </w:rPr>
        <w:t>:</w:t>
      </w:r>
    </w:p>
    <w:p w14:paraId="4D42BF5C" w14:textId="6AB073F8" w:rsidR="0031351E" w:rsidRDefault="00356843" w:rsidP="00EE7D4D">
      <w:pPr>
        <w:spacing w:after="0" w:line="312" w:lineRule="auto"/>
        <w:contextualSpacing/>
        <w:jc w:val="both"/>
        <w:rPr>
          <w:rFonts w:ascii="Arial" w:eastAsia="Calibri" w:hAnsi="Arial" w:cs="Arial"/>
          <w:sz w:val="24"/>
          <w:szCs w:val="24"/>
        </w:rPr>
      </w:pPr>
      <w:r>
        <w:rPr>
          <w:rFonts w:ascii="Arial" w:eastAsia="Calibri" w:hAnsi="Arial" w:cs="Arial"/>
          <w:sz w:val="24"/>
          <w:szCs w:val="24"/>
        </w:rPr>
        <w:t>To ensure all those involved with EiF, trustees and volunteers</w:t>
      </w:r>
      <w:r w:rsidR="0031351E">
        <w:rPr>
          <w:rFonts w:ascii="Arial" w:eastAsia="Calibri" w:hAnsi="Arial" w:cs="Arial"/>
          <w:sz w:val="24"/>
          <w:szCs w:val="24"/>
        </w:rPr>
        <w:t>:</w:t>
      </w:r>
    </w:p>
    <w:p w14:paraId="5E3763B8" w14:textId="77777777" w:rsidR="0031351E" w:rsidRPr="00366C2F" w:rsidRDefault="0031351E" w:rsidP="00EE7D4D">
      <w:pPr>
        <w:pStyle w:val="ListParagraph"/>
        <w:numPr>
          <w:ilvl w:val="0"/>
          <w:numId w:val="33"/>
        </w:numPr>
        <w:spacing w:after="0" w:line="312" w:lineRule="auto"/>
        <w:jc w:val="both"/>
        <w:rPr>
          <w:rFonts w:ascii="Arial" w:eastAsia="Calibri" w:hAnsi="Arial" w:cs="Arial"/>
          <w:sz w:val="24"/>
          <w:szCs w:val="24"/>
        </w:rPr>
      </w:pPr>
      <w:proofErr w:type="gramStart"/>
      <w:r w:rsidRPr="00366C2F">
        <w:rPr>
          <w:rFonts w:ascii="Arial" w:eastAsia="Calibri" w:hAnsi="Arial" w:cs="Arial"/>
          <w:sz w:val="24"/>
          <w:szCs w:val="24"/>
        </w:rPr>
        <w:t>have an understanding of</w:t>
      </w:r>
      <w:proofErr w:type="gramEnd"/>
      <w:r w:rsidRPr="00366C2F">
        <w:rPr>
          <w:rFonts w:ascii="Arial" w:eastAsia="Calibri" w:hAnsi="Arial" w:cs="Arial"/>
          <w:sz w:val="24"/>
          <w:szCs w:val="24"/>
        </w:rPr>
        <w:t xml:space="preserve"> what child and adult abuse is</w:t>
      </w:r>
    </w:p>
    <w:p w14:paraId="75244DB8" w14:textId="77777777" w:rsidR="0031351E" w:rsidRPr="00366C2F" w:rsidRDefault="0031351E" w:rsidP="00EE7D4D">
      <w:pPr>
        <w:pStyle w:val="ListParagraph"/>
        <w:numPr>
          <w:ilvl w:val="0"/>
          <w:numId w:val="33"/>
        </w:numPr>
        <w:spacing w:after="0" w:line="312" w:lineRule="auto"/>
        <w:jc w:val="both"/>
        <w:rPr>
          <w:rFonts w:ascii="Arial" w:eastAsia="Calibri" w:hAnsi="Arial" w:cs="Arial"/>
          <w:sz w:val="24"/>
          <w:szCs w:val="24"/>
        </w:rPr>
      </w:pPr>
      <w:r w:rsidRPr="00366C2F">
        <w:rPr>
          <w:rFonts w:ascii="Arial" w:eastAsia="Calibri" w:hAnsi="Arial" w:cs="Arial"/>
          <w:sz w:val="24"/>
          <w:szCs w:val="24"/>
        </w:rPr>
        <w:t>know how to respond initially if abuse recognised or reported</w:t>
      </w:r>
    </w:p>
    <w:p w14:paraId="1711338F" w14:textId="1BA96226" w:rsidR="0031351E" w:rsidRPr="00366C2F" w:rsidRDefault="0031351E" w:rsidP="00EE7D4D">
      <w:pPr>
        <w:pStyle w:val="ListParagraph"/>
        <w:numPr>
          <w:ilvl w:val="0"/>
          <w:numId w:val="33"/>
        </w:numPr>
        <w:spacing w:after="0" w:line="312" w:lineRule="auto"/>
        <w:jc w:val="both"/>
        <w:rPr>
          <w:rFonts w:ascii="Arial" w:eastAsia="Calibri" w:hAnsi="Arial" w:cs="Arial"/>
          <w:sz w:val="24"/>
          <w:szCs w:val="24"/>
        </w:rPr>
      </w:pPr>
      <w:r w:rsidRPr="00366C2F">
        <w:rPr>
          <w:rFonts w:ascii="Arial" w:eastAsia="Calibri" w:hAnsi="Arial" w:cs="Arial"/>
          <w:sz w:val="24"/>
          <w:szCs w:val="24"/>
        </w:rPr>
        <w:t>know what to record and who to report to</w:t>
      </w:r>
      <w:r w:rsidR="00366C2F" w:rsidRPr="00366C2F">
        <w:rPr>
          <w:rFonts w:ascii="Arial" w:eastAsia="Calibri" w:hAnsi="Arial" w:cs="Arial"/>
          <w:sz w:val="24"/>
          <w:szCs w:val="24"/>
        </w:rPr>
        <w:t>.</w:t>
      </w:r>
    </w:p>
    <w:p w14:paraId="4C26FDEE" w14:textId="0EE88129" w:rsidR="00366C2F" w:rsidRPr="009B6CB3" w:rsidRDefault="00366C2F" w:rsidP="00080864">
      <w:pPr>
        <w:spacing w:after="0" w:line="240" w:lineRule="auto"/>
        <w:contextualSpacing/>
        <w:jc w:val="both"/>
        <w:rPr>
          <w:rFonts w:ascii="Arial" w:eastAsia="Calibri" w:hAnsi="Arial" w:cs="Arial"/>
          <w:sz w:val="24"/>
          <w:szCs w:val="24"/>
        </w:rPr>
      </w:pPr>
    </w:p>
    <w:p w14:paraId="48FE8E96" w14:textId="69116E68" w:rsidR="00366C2F" w:rsidRPr="000705F0" w:rsidRDefault="00366C2F" w:rsidP="000705F0">
      <w:pPr>
        <w:spacing w:after="0" w:line="312" w:lineRule="auto"/>
        <w:contextualSpacing/>
        <w:jc w:val="both"/>
        <w:rPr>
          <w:rFonts w:ascii="Arial" w:eastAsia="Calibri" w:hAnsi="Arial" w:cs="Arial"/>
          <w:b/>
          <w:bCs/>
          <w:sz w:val="24"/>
          <w:szCs w:val="24"/>
        </w:rPr>
      </w:pPr>
      <w:proofErr w:type="gramStart"/>
      <w:r w:rsidRPr="000705F0">
        <w:rPr>
          <w:rFonts w:ascii="Arial" w:eastAsia="Calibri" w:hAnsi="Arial" w:cs="Arial"/>
          <w:b/>
          <w:bCs/>
          <w:sz w:val="24"/>
          <w:szCs w:val="24"/>
        </w:rPr>
        <w:t>Trustees</w:t>
      </w:r>
      <w:proofErr w:type="gramEnd"/>
      <w:r w:rsidRPr="000705F0">
        <w:rPr>
          <w:rFonts w:ascii="Arial" w:eastAsia="Calibri" w:hAnsi="Arial" w:cs="Arial"/>
          <w:b/>
          <w:bCs/>
          <w:sz w:val="24"/>
          <w:szCs w:val="24"/>
        </w:rPr>
        <w:t xml:space="preserve"> responsibilities</w:t>
      </w:r>
    </w:p>
    <w:p w14:paraId="0274E262" w14:textId="63466435" w:rsidR="00676C5F" w:rsidRDefault="00676C5F" w:rsidP="00EE7D4D">
      <w:pPr>
        <w:spacing w:after="120" w:line="312" w:lineRule="auto"/>
        <w:contextualSpacing/>
        <w:jc w:val="both"/>
        <w:rPr>
          <w:rFonts w:ascii="Arial" w:eastAsia="Calibri" w:hAnsi="Arial" w:cs="Arial"/>
          <w:sz w:val="24"/>
          <w:szCs w:val="24"/>
        </w:rPr>
      </w:pPr>
      <w:r>
        <w:rPr>
          <w:rFonts w:ascii="Arial" w:eastAsia="Calibri" w:hAnsi="Arial" w:cs="Arial"/>
          <w:sz w:val="24"/>
          <w:szCs w:val="24"/>
        </w:rPr>
        <w:t xml:space="preserve">One Trustee </w:t>
      </w:r>
      <w:r w:rsidR="00A52F90">
        <w:rPr>
          <w:rFonts w:ascii="Arial" w:eastAsia="Calibri" w:hAnsi="Arial" w:cs="Arial"/>
          <w:sz w:val="24"/>
          <w:szCs w:val="24"/>
        </w:rPr>
        <w:t xml:space="preserve">and a Deputy </w:t>
      </w:r>
      <w:r>
        <w:rPr>
          <w:rFonts w:ascii="Arial" w:eastAsia="Calibri" w:hAnsi="Arial" w:cs="Arial"/>
          <w:sz w:val="24"/>
          <w:szCs w:val="24"/>
        </w:rPr>
        <w:t>will be appointed annually by the Board to be the Lead and have overall responsibility for Safeguarding in the organisation.</w:t>
      </w:r>
    </w:p>
    <w:p w14:paraId="1F75ECCB" w14:textId="0C32E80F" w:rsidR="00366C2F" w:rsidRDefault="00676C5F" w:rsidP="00EE7D4D">
      <w:pPr>
        <w:spacing w:before="120" w:after="0" w:line="312" w:lineRule="auto"/>
        <w:contextualSpacing/>
        <w:jc w:val="both"/>
        <w:rPr>
          <w:rFonts w:ascii="Arial" w:eastAsia="Calibri" w:hAnsi="Arial" w:cs="Arial"/>
          <w:sz w:val="24"/>
          <w:szCs w:val="24"/>
        </w:rPr>
      </w:pPr>
      <w:r>
        <w:rPr>
          <w:rFonts w:ascii="Arial" w:eastAsia="Calibri" w:hAnsi="Arial" w:cs="Arial"/>
          <w:sz w:val="24"/>
          <w:szCs w:val="24"/>
        </w:rPr>
        <w:t xml:space="preserve">Members of the </w:t>
      </w:r>
      <w:r w:rsidR="00366C2F">
        <w:rPr>
          <w:rFonts w:ascii="Arial" w:eastAsia="Calibri" w:hAnsi="Arial" w:cs="Arial"/>
          <w:sz w:val="24"/>
          <w:szCs w:val="24"/>
        </w:rPr>
        <w:t>Trustee</w:t>
      </w:r>
      <w:r>
        <w:rPr>
          <w:rFonts w:ascii="Arial" w:eastAsia="Calibri" w:hAnsi="Arial" w:cs="Arial"/>
          <w:sz w:val="24"/>
          <w:szCs w:val="24"/>
        </w:rPr>
        <w:t xml:space="preserve"> Board</w:t>
      </w:r>
      <w:r w:rsidR="00366C2F">
        <w:rPr>
          <w:rFonts w:ascii="Arial" w:eastAsia="Calibri" w:hAnsi="Arial" w:cs="Arial"/>
          <w:sz w:val="24"/>
          <w:szCs w:val="24"/>
        </w:rPr>
        <w:t xml:space="preserve"> must ensure that</w:t>
      </w:r>
      <w:r w:rsidR="000705F0">
        <w:rPr>
          <w:rFonts w:ascii="Arial" w:eastAsia="Calibri" w:hAnsi="Arial" w:cs="Arial"/>
          <w:sz w:val="24"/>
          <w:szCs w:val="24"/>
        </w:rPr>
        <w:t>:</w:t>
      </w:r>
    </w:p>
    <w:p w14:paraId="7F25451B" w14:textId="5CC57DBF" w:rsidR="00366C2F" w:rsidRPr="000705F0" w:rsidRDefault="00366C2F" w:rsidP="00EE7D4D">
      <w:pPr>
        <w:pStyle w:val="ListParagraph"/>
        <w:numPr>
          <w:ilvl w:val="0"/>
          <w:numId w:val="34"/>
        </w:numPr>
        <w:spacing w:after="0" w:line="312" w:lineRule="auto"/>
        <w:jc w:val="both"/>
        <w:rPr>
          <w:rFonts w:ascii="Arial" w:eastAsia="Calibri" w:hAnsi="Arial" w:cs="Arial"/>
          <w:sz w:val="24"/>
          <w:szCs w:val="24"/>
        </w:rPr>
      </w:pPr>
      <w:r w:rsidRPr="000705F0">
        <w:rPr>
          <w:rFonts w:ascii="Arial" w:eastAsia="Calibri" w:hAnsi="Arial" w:cs="Arial"/>
          <w:sz w:val="24"/>
          <w:szCs w:val="24"/>
        </w:rPr>
        <w:t>all new trustees are recruited safely including references being sought and an enhanced DBS check being carried out</w:t>
      </w:r>
    </w:p>
    <w:p w14:paraId="720566D3" w14:textId="12318B35" w:rsidR="00366C2F" w:rsidRPr="000705F0" w:rsidRDefault="00366C2F" w:rsidP="00EE7D4D">
      <w:pPr>
        <w:pStyle w:val="ListParagraph"/>
        <w:numPr>
          <w:ilvl w:val="0"/>
          <w:numId w:val="34"/>
        </w:numPr>
        <w:spacing w:after="0" w:line="312" w:lineRule="auto"/>
        <w:jc w:val="both"/>
        <w:rPr>
          <w:rFonts w:ascii="Arial" w:eastAsia="Calibri" w:hAnsi="Arial" w:cs="Arial"/>
          <w:sz w:val="24"/>
          <w:szCs w:val="24"/>
        </w:rPr>
      </w:pPr>
      <w:r w:rsidRPr="000705F0">
        <w:rPr>
          <w:rFonts w:ascii="Arial" w:eastAsia="Calibri" w:hAnsi="Arial" w:cs="Arial"/>
          <w:sz w:val="24"/>
          <w:szCs w:val="24"/>
        </w:rPr>
        <w:t xml:space="preserve">trustees receive training </w:t>
      </w:r>
      <w:r w:rsidR="00FD3FDE">
        <w:rPr>
          <w:rFonts w:ascii="Arial" w:eastAsia="Calibri" w:hAnsi="Arial" w:cs="Arial"/>
          <w:sz w:val="24"/>
          <w:szCs w:val="24"/>
        </w:rPr>
        <w:t xml:space="preserve">and updating </w:t>
      </w:r>
      <w:r w:rsidRPr="000705F0">
        <w:rPr>
          <w:rFonts w:ascii="Arial" w:eastAsia="Calibri" w:hAnsi="Arial" w:cs="Arial"/>
          <w:sz w:val="24"/>
          <w:szCs w:val="24"/>
        </w:rPr>
        <w:t xml:space="preserve">on EiF’s </w:t>
      </w:r>
      <w:r w:rsidR="000705F0" w:rsidRPr="000705F0">
        <w:rPr>
          <w:rFonts w:ascii="Arial" w:eastAsia="Calibri" w:hAnsi="Arial" w:cs="Arial"/>
          <w:sz w:val="24"/>
          <w:szCs w:val="24"/>
        </w:rPr>
        <w:t xml:space="preserve">Safeguarding </w:t>
      </w:r>
      <w:r w:rsidRPr="000705F0">
        <w:rPr>
          <w:rFonts w:ascii="Arial" w:eastAsia="Calibri" w:hAnsi="Arial" w:cs="Arial"/>
          <w:sz w:val="24"/>
          <w:szCs w:val="24"/>
        </w:rPr>
        <w:t>policy and procedures</w:t>
      </w:r>
    </w:p>
    <w:p w14:paraId="3A323176" w14:textId="67D41CD7" w:rsidR="000705F0" w:rsidRPr="000705F0" w:rsidRDefault="000705F0" w:rsidP="00EE7D4D">
      <w:pPr>
        <w:pStyle w:val="ListParagraph"/>
        <w:numPr>
          <w:ilvl w:val="0"/>
          <w:numId w:val="34"/>
        </w:numPr>
        <w:spacing w:after="0" w:line="312" w:lineRule="auto"/>
        <w:jc w:val="both"/>
        <w:rPr>
          <w:rFonts w:ascii="Arial" w:eastAsia="Calibri" w:hAnsi="Arial" w:cs="Arial"/>
          <w:sz w:val="24"/>
          <w:szCs w:val="24"/>
        </w:rPr>
      </w:pPr>
      <w:r w:rsidRPr="000705F0">
        <w:rPr>
          <w:rFonts w:ascii="Arial" w:eastAsia="Calibri" w:hAnsi="Arial" w:cs="Arial"/>
          <w:sz w:val="24"/>
          <w:szCs w:val="24"/>
        </w:rPr>
        <w:lastRenderedPageBreak/>
        <w:t xml:space="preserve">all events and activities </w:t>
      </w:r>
      <w:r>
        <w:rPr>
          <w:rFonts w:ascii="Arial" w:eastAsia="Calibri" w:hAnsi="Arial" w:cs="Arial"/>
          <w:sz w:val="24"/>
          <w:szCs w:val="24"/>
        </w:rPr>
        <w:t xml:space="preserve">for EiF </w:t>
      </w:r>
      <w:r w:rsidRPr="000705F0">
        <w:rPr>
          <w:rFonts w:ascii="Arial" w:eastAsia="Calibri" w:hAnsi="Arial" w:cs="Arial"/>
          <w:sz w:val="24"/>
          <w:szCs w:val="24"/>
        </w:rPr>
        <w:t>are set up ensuring safe</w:t>
      </w:r>
      <w:r>
        <w:rPr>
          <w:rFonts w:ascii="Arial" w:eastAsia="Calibri" w:hAnsi="Arial" w:cs="Arial"/>
          <w:sz w:val="24"/>
          <w:szCs w:val="24"/>
        </w:rPr>
        <w:t>t</w:t>
      </w:r>
      <w:r w:rsidRPr="000705F0">
        <w:rPr>
          <w:rFonts w:ascii="Arial" w:eastAsia="Calibri" w:hAnsi="Arial" w:cs="Arial"/>
          <w:sz w:val="24"/>
          <w:szCs w:val="24"/>
        </w:rPr>
        <w:t xml:space="preserve">y and run with consideration for safeguarding including the recruitment of volunteers and opportunities for harm to children </w:t>
      </w:r>
    </w:p>
    <w:p w14:paraId="043049B0" w14:textId="62C05AFD" w:rsidR="00D014C9" w:rsidRDefault="000705F0" w:rsidP="00EE7D4D">
      <w:pPr>
        <w:pStyle w:val="ListParagraph"/>
        <w:numPr>
          <w:ilvl w:val="0"/>
          <w:numId w:val="34"/>
        </w:numPr>
        <w:spacing w:after="0" w:line="312" w:lineRule="auto"/>
        <w:jc w:val="both"/>
        <w:rPr>
          <w:rFonts w:ascii="Arial" w:eastAsia="Calibri" w:hAnsi="Arial" w:cs="Arial"/>
          <w:sz w:val="24"/>
          <w:szCs w:val="24"/>
        </w:rPr>
      </w:pPr>
      <w:r w:rsidRPr="000705F0">
        <w:rPr>
          <w:rFonts w:ascii="Arial" w:eastAsia="Calibri" w:hAnsi="Arial" w:cs="Arial"/>
          <w:sz w:val="24"/>
          <w:szCs w:val="24"/>
        </w:rPr>
        <w:t xml:space="preserve">all records are kept secure and </w:t>
      </w:r>
      <w:r>
        <w:rPr>
          <w:rFonts w:ascii="Arial" w:eastAsia="Calibri" w:hAnsi="Arial" w:cs="Arial"/>
          <w:sz w:val="24"/>
          <w:szCs w:val="24"/>
        </w:rPr>
        <w:t>confidential</w:t>
      </w:r>
      <w:r w:rsidR="00D014C9">
        <w:rPr>
          <w:rFonts w:ascii="Arial" w:eastAsia="Calibri" w:hAnsi="Arial" w:cs="Arial"/>
          <w:sz w:val="24"/>
          <w:szCs w:val="24"/>
        </w:rPr>
        <w:t>,</w:t>
      </w:r>
      <w:r w:rsidRPr="000705F0">
        <w:rPr>
          <w:rFonts w:ascii="Arial" w:eastAsia="Calibri" w:hAnsi="Arial" w:cs="Arial"/>
          <w:sz w:val="24"/>
          <w:szCs w:val="24"/>
        </w:rPr>
        <w:t xml:space="preserve"> only </w:t>
      </w:r>
      <w:r w:rsidR="00D014C9">
        <w:rPr>
          <w:rFonts w:ascii="Arial" w:eastAsia="Calibri" w:hAnsi="Arial" w:cs="Arial"/>
          <w:sz w:val="24"/>
          <w:szCs w:val="24"/>
        </w:rPr>
        <w:t xml:space="preserve">being </w:t>
      </w:r>
      <w:r w:rsidRPr="000705F0">
        <w:rPr>
          <w:rFonts w:ascii="Arial" w:eastAsia="Calibri" w:hAnsi="Arial" w:cs="Arial"/>
          <w:sz w:val="24"/>
          <w:szCs w:val="24"/>
        </w:rPr>
        <w:t>shared with other agencies if a child is at risk of harm</w:t>
      </w:r>
    </w:p>
    <w:p w14:paraId="086F96DF" w14:textId="17839670" w:rsidR="00D014C9" w:rsidRPr="00D014C9" w:rsidRDefault="00D014C9" w:rsidP="00EE7D4D">
      <w:pPr>
        <w:pStyle w:val="ListParagraph"/>
        <w:numPr>
          <w:ilvl w:val="0"/>
          <w:numId w:val="34"/>
        </w:numPr>
        <w:spacing w:after="0" w:line="312" w:lineRule="auto"/>
        <w:jc w:val="both"/>
        <w:rPr>
          <w:rFonts w:ascii="Arial" w:eastAsia="Calibri" w:hAnsi="Arial" w:cs="Arial"/>
          <w:sz w:val="24"/>
          <w:szCs w:val="24"/>
        </w:rPr>
      </w:pPr>
      <w:r>
        <w:rPr>
          <w:rFonts w:ascii="Arial" w:eastAsia="Calibri" w:hAnsi="Arial" w:cs="Arial"/>
          <w:sz w:val="24"/>
          <w:szCs w:val="24"/>
        </w:rPr>
        <w:t>concerns about any potential abuse</w:t>
      </w:r>
      <w:r w:rsidR="00FD3FDE" w:rsidRPr="00FD3FDE">
        <w:rPr>
          <w:rFonts w:ascii="Arial" w:eastAsia="Calibri" w:hAnsi="Arial" w:cs="Arial"/>
          <w:sz w:val="24"/>
          <w:szCs w:val="24"/>
        </w:rPr>
        <w:t xml:space="preserve"> </w:t>
      </w:r>
      <w:r w:rsidR="00FD3FDE">
        <w:rPr>
          <w:rFonts w:ascii="Arial" w:eastAsia="Calibri" w:hAnsi="Arial" w:cs="Arial"/>
          <w:sz w:val="24"/>
          <w:szCs w:val="24"/>
        </w:rPr>
        <w:t>are raised as soon as possible</w:t>
      </w:r>
      <w:r>
        <w:rPr>
          <w:rFonts w:ascii="Arial" w:eastAsia="Calibri" w:hAnsi="Arial" w:cs="Arial"/>
          <w:sz w:val="24"/>
          <w:szCs w:val="24"/>
        </w:rPr>
        <w:t>.</w:t>
      </w:r>
    </w:p>
    <w:p w14:paraId="68701674" w14:textId="0F7D1DE4" w:rsidR="00356843" w:rsidRPr="009B6CB3" w:rsidRDefault="00356843" w:rsidP="00080864">
      <w:pPr>
        <w:spacing w:after="0" w:line="240" w:lineRule="auto"/>
        <w:contextualSpacing/>
        <w:jc w:val="both"/>
        <w:rPr>
          <w:rFonts w:ascii="Arial" w:eastAsia="Calibri" w:hAnsi="Arial" w:cs="Arial"/>
          <w:sz w:val="24"/>
          <w:szCs w:val="24"/>
        </w:rPr>
      </w:pPr>
    </w:p>
    <w:p w14:paraId="10704858" w14:textId="5F8D547D" w:rsidR="00FD3FDE" w:rsidRDefault="00FD3FDE" w:rsidP="00D014C9">
      <w:pPr>
        <w:spacing w:after="0" w:line="312" w:lineRule="auto"/>
        <w:contextualSpacing/>
        <w:jc w:val="both"/>
        <w:rPr>
          <w:rFonts w:ascii="Arial" w:eastAsia="Calibri" w:hAnsi="Arial" w:cs="Arial"/>
          <w:b/>
          <w:bCs/>
          <w:sz w:val="24"/>
          <w:szCs w:val="24"/>
        </w:rPr>
      </w:pPr>
      <w:r>
        <w:rPr>
          <w:rFonts w:ascii="Arial" w:eastAsia="Calibri" w:hAnsi="Arial" w:cs="Arial"/>
          <w:b/>
          <w:bCs/>
          <w:sz w:val="24"/>
          <w:szCs w:val="24"/>
        </w:rPr>
        <w:t>Safeguarding Lead</w:t>
      </w:r>
    </w:p>
    <w:p w14:paraId="4BEF17E6" w14:textId="49C705AC" w:rsidR="00FD3FDE" w:rsidRDefault="000551B2" w:rsidP="00D014C9">
      <w:pPr>
        <w:spacing w:after="0" w:line="312" w:lineRule="auto"/>
        <w:contextualSpacing/>
        <w:jc w:val="both"/>
        <w:rPr>
          <w:rFonts w:ascii="Arial" w:eastAsia="Calibri" w:hAnsi="Arial" w:cs="Arial"/>
          <w:sz w:val="24"/>
          <w:szCs w:val="24"/>
        </w:rPr>
      </w:pPr>
      <w:r w:rsidRPr="000551B2">
        <w:rPr>
          <w:rFonts w:ascii="Arial" w:eastAsia="Calibri" w:hAnsi="Arial" w:cs="Arial"/>
          <w:sz w:val="24"/>
          <w:szCs w:val="24"/>
        </w:rPr>
        <w:t>The trustees responsible for safeguarding in the organisation will:</w:t>
      </w:r>
    </w:p>
    <w:p w14:paraId="73317178" w14:textId="2FA20AD5" w:rsidR="00BC4466" w:rsidRPr="00A52F90" w:rsidRDefault="00BC4466" w:rsidP="00A52F90">
      <w:pPr>
        <w:pStyle w:val="ListParagraph"/>
        <w:numPr>
          <w:ilvl w:val="0"/>
          <w:numId w:val="35"/>
        </w:numPr>
        <w:spacing w:after="0" w:line="312" w:lineRule="auto"/>
        <w:jc w:val="both"/>
        <w:rPr>
          <w:rFonts w:ascii="Arial" w:eastAsia="Calibri" w:hAnsi="Arial" w:cs="Arial"/>
          <w:sz w:val="24"/>
          <w:szCs w:val="24"/>
        </w:rPr>
      </w:pPr>
      <w:r w:rsidRPr="00A52F90">
        <w:rPr>
          <w:rFonts w:ascii="Arial" w:eastAsia="Calibri" w:hAnsi="Arial" w:cs="Arial"/>
          <w:sz w:val="24"/>
          <w:szCs w:val="24"/>
        </w:rPr>
        <w:t>Keep up to date with developments in child and adult protection</w:t>
      </w:r>
    </w:p>
    <w:p w14:paraId="7686511C" w14:textId="71CA2B82" w:rsidR="00BC4466" w:rsidRPr="00A52F90" w:rsidRDefault="00BC4466" w:rsidP="00A52F90">
      <w:pPr>
        <w:pStyle w:val="ListParagraph"/>
        <w:numPr>
          <w:ilvl w:val="0"/>
          <w:numId w:val="35"/>
        </w:numPr>
        <w:spacing w:after="0" w:line="312" w:lineRule="auto"/>
        <w:jc w:val="both"/>
        <w:rPr>
          <w:rFonts w:ascii="Arial" w:eastAsia="Calibri" w:hAnsi="Arial" w:cs="Arial"/>
          <w:sz w:val="24"/>
          <w:szCs w:val="24"/>
        </w:rPr>
      </w:pPr>
      <w:r w:rsidRPr="00A52F90">
        <w:rPr>
          <w:rFonts w:ascii="Arial" w:eastAsia="Calibri" w:hAnsi="Arial" w:cs="Arial"/>
          <w:sz w:val="24"/>
          <w:szCs w:val="24"/>
        </w:rPr>
        <w:t>Review the EiF Safeguarding Policy and Procedures annually</w:t>
      </w:r>
    </w:p>
    <w:p w14:paraId="73F41A47" w14:textId="720DE85E" w:rsidR="00BC4466" w:rsidRPr="00A52F90" w:rsidRDefault="00BC4466" w:rsidP="00A52F90">
      <w:pPr>
        <w:pStyle w:val="ListParagraph"/>
        <w:numPr>
          <w:ilvl w:val="0"/>
          <w:numId w:val="35"/>
        </w:numPr>
        <w:spacing w:after="0" w:line="312" w:lineRule="auto"/>
        <w:jc w:val="both"/>
        <w:rPr>
          <w:rFonts w:ascii="Arial" w:eastAsia="Calibri" w:hAnsi="Arial" w:cs="Arial"/>
          <w:sz w:val="24"/>
          <w:szCs w:val="24"/>
        </w:rPr>
      </w:pPr>
      <w:r w:rsidRPr="00A52F90">
        <w:rPr>
          <w:rFonts w:ascii="Arial" w:eastAsia="Calibri" w:hAnsi="Arial" w:cs="Arial"/>
          <w:sz w:val="24"/>
          <w:szCs w:val="24"/>
        </w:rPr>
        <w:t xml:space="preserve">Ensure all trustees and volunteers have relevant knowledge </w:t>
      </w:r>
      <w:r w:rsidR="006C0943">
        <w:rPr>
          <w:rFonts w:ascii="Arial" w:eastAsia="Calibri" w:hAnsi="Arial" w:cs="Arial"/>
          <w:sz w:val="24"/>
          <w:szCs w:val="24"/>
        </w:rPr>
        <w:t xml:space="preserve">of </w:t>
      </w:r>
      <w:r w:rsidR="00A52F90">
        <w:rPr>
          <w:rFonts w:ascii="Arial" w:eastAsia="Calibri" w:hAnsi="Arial" w:cs="Arial"/>
          <w:sz w:val="24"/>
          <w:szCs w:val="24"/>
        </w:rPr>
        <w:t xml:space="preserve">child abuse, </w:t>
      </w:r>
      <w:r w:rsidRPr="00A52F90">
        <w:rPr>
          <w:rFonts w:ascii="Arial" w:eastAsia="Calibri" w:hAnsi="Arial" w:cs="Arial"/>
          <w:sz w:val="24"/>
          <w:szCs w:val="24"/>
        </w:rPr>
        <w:t xml:space="preserve">of the </w:t>
      </w:r>
      <w:r w:rsidR="00A52F90">
        <w:rPr>
          <w:rFonts w:ascii="Arial" w:eastAsia="Calibri" w:hAnsi="Arial" w:cs="Arial"/>
          <w:sz w:val="24"/>
          <w:szCs w:val="24"/>
        </w:rPr>
        <w:t xml:space="preserve">EiF Safeguarding </w:t>
      </w:r>
      <w:r w:rsidRPr="00A52F90">
        <w:rPr>
          <w:rFonts w:ascii="Arial" w:eastAsia="Calibri" w:hAnsi="Arial" w:cs="Arial"/>
          <w:sz w:val="24"/>
          <w:szCs w:val="24"/>
        </w:rPr>
        <w:t xml:space="preserve">Policy and these procedures </w:t>
      </w:r>
    </w:p>
    <w:p w14:paraId="0C8447A5" w14:textId="33F3ECFC" w:rsidR="00BC4466" w:rsidRPr="00A52F90" w:rsidRDefault="00BC4466" w:rsidP="00A52F90">
      <w:pPr>
        <w:pStyle w:val="ListParagraph"/>
        <w:numPr>
          <w:ilvl w:val="0"/>
          <w:numId w:val="35"/>
        </w:numPr>
        <w:spacing w:after="0" w:line="312" w:lineRule="auto"/>
        <w:jc w:val="both"/>
        <w:rPr>
          <w:rFonts w:ascii="Arial" w:eastAsia="Calibri" w:hAnsi="Arial" w:cs="Arial"/>
          <w:sz w:val="24"/>
          <w:szCs w:val="24"/>
        </w:rPr>
      </w:pPr>
      <w:r w:rsidRPr="00A52F90">
        <w:rPr>
          <w:rFonts w:ascii="Arial" w:eastAsia="Calibri" w:hAnsi="Arial" w:cs="Arial"/>
          <w:sz w:val="24"/>
          <w:szCs w:val="24"/>
        </w:rPr>
        <w:t xml:space="preserve">Keep a list of </w:t>
      </w:r>
      <w:proofErr w:type="gramStart"/>
      <w:r w:rsidRPr="00A52F90">
        <w:rPr>
          <w:rFonts w:ascii="Arial" w:eastAsia="Calibri" w:hAnsi="Arial" w:cs="Arial"/>
          <w:sz w:val="24"/>
          <w:szCs w:val="24"/>
        </w:rPr>
        <w:t>up to date</w:t>
      </w:r>
      <w:proofErr w:type="gramEnd"/>
      <w:r w:rsidRPr="00A52F90">
        <w:rPr>
          <w:rFonts w:ascii="Arial" w:eastAsia="Calibri" w:hAnsi="Arial" w:cs="Arial"/>
          <w:sz w:val="24"/>
          <w:szCs w:val="24"/>
        </w:rPr>
        <w:t xml:space="preserve"> contacts for relevant </w:t>
      </w:r>
      <w:r w:rsidR="00A52F90" w:rsidRPr="00A52F90">
        <w:rPr>
          <w:rFonts w:ascii="Arial" w:eastAsia="Calibri" w:hAnsi="Arial" w:cs="Arial"/>
          <w:sz w:val="24"/>
          <w:szCs w:val="24"/>
        </w:rPr>
        <w:t xml:space="preserve">local </w:t>
      </w:r>
      <w:r w:rsidRPr="00A52F90">
        <w:rPr>
          <w:rFonts w:ascii="Arial" w:eastAsia="Calibri" w:hAnsi="Arial" w:cs="Arial"/>
          <w:sz w:val="24"/>
          <w:szCs w:val="24"/>
        </w:rPr>
        <w:t xml:space="preserve">child protection agencies: </w:t>
      </w:r>
      <w:r w:rsidR="005C16FC">
        <w:rPr>
          <w:rFonts w:ascii="Arial" w:eastAsia="Calibri" w:hAnsi="Arial" w:cs="Arial"/>
          <w:sz w:val="24"/>
          <w:szCs w:val="24"/>
        </w:rPr>
        <w:t>Local Authority Child Protection Team</w:t>
      </w:r>
      <w:r w:rsidRPr="00A52F90">
        <w:rPr>
          <w:rFonts w:ascii="Arial" w:eastAsia="Calibri" w:hAnsi="Arial" w:cs="Arial"/>
          <w:sz w:val="24"/>
          <w:szCs w:val="24"/>
        </w:rPr>
        <w:t xml:space="preserve">, Police, </w:t>
      </w:r>
      <w:r w:rsidR="00A52F90" w:rsidRPr="00A52F90">
        <w:rPr>
          <w:rFonts w:ascii="Arial" w:eastAsia="Calibri" w:hAnsi="Arial" w:cs="Arial"/>
          <w:sz w:val="24"/>
          <w:szCs w:val="24"/>
        </w:rPr>
        <w:t>the Safeguarding Lead at Dunton Green School, and ChildLine.</w:t>
      </w:r>
    </w:p>
    <w:p w14:paraId="2828FE5B" w14:textId="77777777" w:rsidR="002D20A1" w:rsidRPr="00A52F90" w:rsidRDefault="002D20A1" w:rsidP="002D20A1">
      <w:pPr>
        <w:pStyle w:val="ListParagraph"/>
        <w:numPr>
          <w:ilvl w:val="0"/>
          <w:numId w:val="35"/>
        </w:numPr>
        <w:spacing w:after="0" w:line="312" w:lineRule="auto"/>
        <w:jc w:val="both"/>
        <w:rPr>
          <w:rFonts w:ascii="Arial" w:eastAsia="Calibri" w:hAnsi="Arial" w:cs="Arial"/>
          <w:sz w:val="24"/>
          <w:szCs w:val="24"/>
        </w:rPr>
      </w:pPr>
      <w:r>
        <w:rPr>
          <w:rFonts w:ascii="Arial" w:eastAsia="Calibri" w:hAnsi="Arial" w:cs="Arial"/>
          <w:sz w:val="24"/>
          <w:szCs w:val="24"/>
        </w:rPr>
        <w:t>Assess and respond appropriately to reports of concerns about children or vulnerable adults</w:t>
      </w:r>
      <w:r w:rsidRPr="00A52F90">
        <w:rPr>
          <w:rFonts w:ascii="Arial" w:eastAsia="Calibri" w:hAnsi="Arial" w:cs="Arial"/>
          <w:sz w:val="24"/>
          <w:szCs w:val="24"/>
        </w:rPr>
        <w:t>.</w:t>
      </w:r>
    </w:p>
    <w:p w14:paraId="17549868" w14:textId="23496B98" w:rsidR="00A52F90" w:rsidRPr="00A52F90" w:rsidRDefault="00A52F90" w:rsidP="00A52F90">
      <w:pPr>
        <w:pStyle w:val="ListParagraph"/>
        <w:numPr>
          <w:ilvl w:val="0"/>
          <w:numId w:val="35"/>
        </w:numPr>
        <w:spacing w:after="0" w:line="312" w:lineRule="auto"/>
        <w:jc w:val="both"/>
        <w:rPr>
          <w:rFonts w:ascii="Arial" w:eastAsia="Calibri" w:hAnsi="Arial" w:cs="Arial"/>
          <w:sz w:val="24"/>
          <w:szCs w:val="24"/>
        </w:rPr>
      </w:pPr>
      <w:r w:rsidRPr="00A52F90">
        <w:rPr>
          <w:rFonts w:ascii="Arial" w:eastAsia="Calibri" w:hAnsi="Arial" w:cs="Arial"/>
          <w:sz w:val="24"/>
          <w:szCs w:val="24"/>
        </w:rPr>
        <w:t xml:space="preserve">Ensure the safe and confidential storage of any records </w:t>
      </w:r>
      <w:r w:rsidR="006C0943">
        <w:rPr>
          <w:rFonts w:ascii="Arial" w:eastAsia="Calibri" w:hAnsi="Arial" w:cs="Arial"/>
          <w:sz w:val="24"/>
          <w:szCs w:val="24"/>
        </w:rPr>
        <w:t xml:space="preserve">made of safeguarding </w:t>
      </w:r>
      <w:r w:rsidR="00DC0E86">
        <w:rPr>
          <w:rFonts w:ascii="Arial" w:eastAsia="Calibri" w:hAnsi="Arial" w:cs="Arial"/>
          <w:sz w:val="24"/>
          <w:szCs w:val="24"/>
        </w:rPr>
        <w:t>concerns identified by</w:t>
      </w:r>
      <w:r w:rsidRPr="00A52F90">
        <w:rPr>
          <w:rFonts w:ascii="Arial" w:eastAsia="Calibri" w:hAnsi="Arial" w:cs="Arial"/>
          <w:sz w:val="24"/>
          <w:szCs w:val="24"/>
        </w:rPr>
        <w:t xml:space="preserve"> the organisation</w:t>
      </w:r>
    </w:p>
    <w:p w14:paraId="04CE65ED" w14:textId="77777777" w:rsidR="00A52F90" w:rsidRDefault="00A52F90" w:rsidP="00A52F90">
      <w:pPr>
        <w:pStyle w:val="ListParagraph"/>
        <w:numPr>
          <w:ilvl w:val="0"/>
          <w:numId w:val="35"/>
        </w:numPr>
        <w:spacing w:after="0" w:line="312" w:lineRule="auto"/>
        <w:jc w:val="both"/>
        <w:rPr>
          <w:rFonts w:ascii="Arial" w:eastAsia="Calibri" w:hAnsi="Arial" w:cs="Arial"/>
          <w:sz w:val="24"/>
          <w:szCs w:val="24"/>
        </w:rPr>
      </w:pPr>
      <w:r w:rsidRPr="00A52F90">
        <w:rPr>
          <w:rFonts w:ascii="Arial" w:eastAsia="Calibri" w:hAnsi="Arial" w:cs="Arial"/>
          <w:sz w:val="24"/>
          <w:szCs w:val="24"/>
        </w:rPr>
        <w:t>Review annually any safeguarding activity within EiF and report to the Trustees on outcomes and any relevant changes required to the Policy and Procedures</w:t>
      </w:r>
    </w:p>
    <w:p w14:paraId="28B29201" w14:textId="77777777" w:rsidR="002D20A1" w:rsidRDefault="00A52F90" w:rsidP="00A52F90">
      <w:pPr>
        <w:pStyle w:val="ListParagraph"/>
        <w:numPr>
          <w:ilvl w:val="0"/>
          <w:numId w:val="35"/>
        </w:numPr>
        <w:spacing w:after="0" w:line="312" w:lineRule="auto"/>
        <w:jc w:val="both"/>
        <w:rPr>
          <w:rFonts w:ascii="Arial" w:eastAsia="Calibri" w:hAnsi="Arial" w:cs="Arial"/>
          <w:sz w:val="24"/>
          <w:szCs w:val="24"/>
        </w:rPr>
      </w:pPr>
      <w:r>
        <w:rPr>
          <w:rFonts w:ascii="Arial" w:eastAsia="Calibri" w:hAnsi="Arial" w:cs="Arial"/>
          <w:sz w:val="24"/>
          <w:szCs w:val="24"/>
        </w:rPr>
        <w:t>Keep their deputy informed about their Safeguarding activity</w:t>
      </w:r>
    </w:p>
    <w:p w14:paraId="48E9F46D" w14:textId="77777777" w:rsidR="000551B2" w:rsidRPr="009B6CB3" w:rsidRDefault="000551B2" w:rsidP="00080864">
      <w:pPr>
        <w:spacing w:after="0" w:line="240" w:lineRule="auto"/>
        <w:contextualSpacing/>
        <w:jc w:val="both"/>
        <w:rPr>
          <w:rFonts w:ascii="Arial" w:eastAsia="Calibri" w:hAnsi="Arial" w:cs="Arial"/>
          <w:sz w:val="24"/>
          <w:szCs w:val="24"/>
        </w:rPr>
      </w:pPr>
    </w:p>
    <w:p w14:paraId="0422E63F" w14:textId="77777777" w:rsidR="006C0943" w:rsidRPr="00D24789" w:rsidRDefault="006C0943" w:rsidP="006C0943">
      <w:pPr>
        <w:spacing w:after="0" w:line="312" w:lineRule="auto"/>
        <w:contextualSpacing/>
        <w:jc w:val="both"/>
        <w:rPr>
          <w:rFonts w:ascii="Arial" w:eastAsia="Calibri" w:hAnsi="Arial" w:cs="Arial"/>
          <w:b/>
          <w:bCs/>
          <w:sz w:val="24"/>
          <w:szCs w:val="24"/>
        </w:rPr>
      </w:pPr>
      <w:r w:rsidRPr="00D24789">
        <w:rPr>
          <w:rFonts w:ascii="Arial" w:eastAsia="Calibri" w:hAnsi="Arial" w:cs="Arial"/>
          <w:b/>
          <w:bCs/>
          <w:sz w:val="24"/>
          <w:szCs w:val="24"/>
        </w:rPr>
        <w:t>Safe Recruitment &amp; Selection:</w:t>
      </w:r>
    </w:p>
    <w:p w14:paraId="49E7A7A6" w14:textId="77777777" w:rsidR="006C0943" w:rsidRDefault="006C0943" w:rsidP="006C0943">
      <w:pPr>
        <w:spacing w:after="0" w:line="312" w:lineRule="auto"/>
        <w:ind w:right="-45"/>
        <w:jc w:val="both"/>
        <w:rPr>
          <w:rFonts w:ascii="Arial" w:eastAsia="Calibri" w:hAnsi="Arial" w:cs="Arial"/>
          <w:sz w:val="24"/>
          <w:szCs w:val="24"/>
        </w:rPr>
      </w:pPr>
      <w:r w:rsidRPr="004B6D9C">
        <w:rPr>
          <w:rFonts w:ascii="Arial" w:eastAsia="Calibri" w:hAnsi="Arial" w:cs="Arial"/>
          <w:sz w:val="24"/>
          <w:szCs w:val="24"/>
        </w:rPr>
        <w:t>EiF is committed to safe recruitment practices, that reduce the risk of harm to children from people unsuitable to work with them or have contact with them</w:t>
      </w:r>
      <w:r>
        <w:rPr>
          <w:rFonts w:ascii="Arial" w:eastAsia="Calibri" w:hAnsi="Arial" w:cs="Arial"/>
          <w:sz w:val="24"/>
          <w:szCs w:val="24"/>
        </w:rPr>
        <w:t>. For trustees these include:</w:t>
      </w:r>
    </w:p>
    <w:p w14:paraId="57175DF3" w14:textId="77777777" w:rsidR="006C0943" w:rsidRPr="00370122" w:rsidRDefault="006C0943" w:rsidP="006C0943">
      <w:pPr>
        <w:pStyle w:val="ListParagraph"/>
        <w:numPr>
          <w:ilvl w:val="0"/>
          <w:numId w:val="39"/>
        </w:numPr>
        <w:spacing w:after="0" w:line="312" w:lineRule="auto"/>
        <w:ind w:right="-45"/>
        <w:jc w:val="both"/>
        <w:rPr>
          <w:rFonts w:ascii="Arial" w:eastAsia="Calibri" w:hAnsi="Arial" w:cs="Arial"/>
          <w:sz w:val="24"/>
          <w:szCs w:val="24"/>
        </w:rPr>
      </w:pPr>
      <w:r w:rsidRPr="00370122">
        <w:rPr>
          <w:rFonts w:ascii="Arial" w:eastAsia="Calibri" w:hAnsi="Arial" w:cs="Arial"/>
          <w:sz w:val="24"/>
          <w:szCs w:val="24"/>
        </w:rPr>
        <w:t>Application forms</w:t>
      </w:r>
    </w:p>
    <w:p w14:paraId="367C1A88" w14:textId="77777777" w:rsidR="006C0943" w:rsidRPr="00370122" w:rsidRDefault="006C0943" w:rsidP="006C0943">
      <w:pPr>
        <w:pStyle w:val="ListParagraph"/>
        <w:numPr>
          <w:ilvl w:val="0"/>
          <w:numId w:val="39"/>
        </w:numPr>
        <w:spacing w:after="0" w:line="312" w:lineRule="auto"/>
        <w:ind w:right="-45"/>
        <w:jc w:val="both"/>
        <w:rPr>
          <w:rFonts w:ascii="Arial" w:eastAsia="Calibri" w:hAnsi="Arial" w:cs="Arial"/>
          <w:sz w:val="24"/>
          <w:szCs w:val="24"/>
        </w:rPr>
      </w:pPr>
      <w:r w:rsidRPr="00370122">
        <w:rPr>
          <w:rFonts w:ascii="Arial" w:eastAsia="Calibri" w:hAnsi="Arial" w:cs="Arial"/>
          <w:sz w:val="24"/>
          <w:szCs w:val="24"/>
        </w:rPr>
        <w:t>Identity check</w:t>
      </w:r>
      <w:r>
        <w:rPr>
          <w:rFonts w:ascii="Arial" w:eastAsia="Calibri" w:hAnsi="Arial" w:cs="Arial"/>
          <w:sz w:val="24"/>
          <w:szCs w:val="24"/>
        </w:rPr>
        <w:t>s</w:t>
      </w:r>
    </w:p>
    <w:p w14:paraId="5212926C" w14:textId="77777777" w:rsidR="006C0943" w:rsidRPr="00370122" w:rsidRDefault="006C0943" w:rsidP="006C0943">
      <w:pPr>
        <w:pStyle w:val="ListParagraph"/>
        <w:numPr>
          <w:ilvl w:val="0"/>
          <w:numId w:val="39"/>
        </w:numPr>
        <w:spacing w:after="0" w:line="312" w:lineRule="auto"/>
        <w:ind w:right="-45"/>
        <w:jc w:val="both"/>
        <w:rPr>
          <w:rFonts w:ascii="Arial" w:eastAsia="Calibri" w:hAnsi="Arial" w:cs="Arial"/>
          <w:sz w:val="24"/>
          <w:szCs w:val="24"/>
        </w:rPr>
      </w:pPr>
      <w:r>
        <w:rPr>
          <w:rFonts w:ascii="Arial" w:eastAsia="Calibri" w:hAnsi="Arial" w:cs="Arial"/>
          <w:sz w:val="24"/>
          <w:szCs w:val="24"/>
        </w:rPr>
        <w:t>Taking up i</w:t>
      </w:r>
      <w:r w:rsidRPr="00370122">
        <w:rPr>
          <w:rFonts w:ascii="Arial" w:eastAsia="Calibri" w:hAnsi="Arial" w:cs="Arial"/>
          <w:sz w:val="24"/>
          <w:szCs w:val="24"/>
        </w:rPr>
        <w:t>ndependent refere</w:t>
      </w:r>
      <w:r>
        <w:rPr>
          <w:rFonts w:ascii="Arial" w:eastAsia="Calibri" w:hAnsi="Arial" w:cs="Arial"/>
          <w:sz w:val="24"/>
          <w:szCs w:val="24"/>
        </w:rPr>
        <w:t>nc</w:t>
      </w:r>
      <w:r w:rsidRPr="00370122">
        <w:rPr>
          <w:rFonts w:ascii="Arial" w:eastAsia="Calibri" w:hAnsi="Arial" w:cs="Arial"/>
          <w:sz w:val="24"/>
          <w:szCs w:val="24"/>
        </w:rPr>
        <w:t>es</w:t>
      </w:r>
    </w:p>
    <w:p w14:paraId="2D8809DC" w14:textId="77777777" w:rsidR="006C0943" w:rsidRPr="00370122" w:rsidRDefault="006C0943" w:rsidP="006C0943">
      <w:pPr>
        <w:pStyle w:val="ListParagraph"/>
        <w:numPr>
          <w:ilvl w:val="0"/>
          <w:numId w:val="39"/>
        </w:numPr>
        <w:spacing w:after="0" w:line="312" w:lineRule="auto"/>
        <w:ind w:right="-45"/>
        <w:jc w:val="both"/>
        <w:rPr>
          <w:rFonts w:ascii="Arial" w:eastAsia="Calibri" w:hAnsi="Arial" w:cs="Arial"/>
          <w:sz w:val="24"/>
          <w:szCs w:val="24"/>
        </w:rPr>
      </w:pPr>
      <w:r w:rsidRPr="00370122">
        <w:rPr>
          <w:rFonts w:ascii="Arial" w:eastAsia="Calibri" w:hAnsi="Arial" w:cs="Arial"/>
          <w:sz w:val="24"/>
          <w:szCs w:val="24"/>
        </w:rPr>
        <w:t>Enhanced DBS check</w:t>
      </w:r>
      <w:r>
        <w:rPr>
          <w:rFonts w:ascii="Arial" w:eastAsia="Calibri" w:hAnsi="Arial" w:cs="Arial"/>
          <w:sz w:val="24"/>
          <w:szCs w:val="24"/>
        </w:rPr>
        <w:t>s</w:t>
      </w:r>
    </w:p>
    <w:p w14:paraId="6DE2B63E" w14:textId="31794BC0" w:rsidR="006C0943" w:rsidRDefault="006C0943" w:rsidP="006C0943">
      <w:pPr>
        <w:spacing w:after="0" w:line="312" w:lineRule="auto"/>
        <w:contextualSpacing/>
        <w:jc w:val="both"/>
        <w:rPr>
          <w:rFonts w:ascii="Arial" w:eastAsia="Calibri" w:hAnsi="Arial" w:cs="Arial"/>
          <w:sz w:val="24"/>
          <w:szCs w:val="24"/>
        </w:rPr>
      </w:pPr>
      <w:r>
        <w:rPr>
          <w:rFonts w:ascii="Arial" w:eastAsia="Calibri" w:hAnsi="Arial" w:cs="Arial"/>
          <w:sz w:val="24"/>
          <w:szCs w:val="24"/>
        </w:rPr>
        <w:t>S</w:t>
      </w:r>
      <w:r w:rsidRPr="004B6D9C">
        <w:rPr>
          <w:rFonts w:ascii="Arial" w:eastAsia="Calibri" w:hAnsi="Arial" w:cs="Arial"/>
          <w:sz w:val="24"/>
          <w:szCs w:val="24"/>
        </w:rPr>
        <w:t>ee EiF’s Recruitment of Trustees Policy.</w:t>
      </w:r>
      <w:r>
        <w:rPr>
          <w:rFonts w:ascii="Arial" w:eastAsia="Calibri" w:hAnsi="Arial" w:cs="Arial"/>
          <w:sz w:val="24"/>
          <w:szCs w:val="24"/>
        </w:rPr>
        <w:t xml:space="preserve"> It is planned that there will be a Volunteer Recruitment Policy so that volunteers will be recruited safely, part of which will be that they are </w:t>
      </w:r>
      <w:proofErr w:type="gramStart"/>
      <w:r>
        <w:rPr>
          <w:rFonts w:ascii="Arial" w:eastAsia="Calibri" w:hAnsi="Arial" w:cs="Arial"/>
          <w:sz w:val="24"/>
          <w:szCs w:val="24"/>
        </w:rPr>
        <w:t>supervised at all times</w:t>
      </w:r>
      <w:proofErr w:type="gramEnd"/>
      <w:r>
        <w:rPr>
          <w:rFonts w:ascii="Arial" w:eastAsia="Calibri" w:hAnsi="Arial" w:cs="Arial"/>
          <w:sz w:val="24"/>
          <w:szCs w:val="24"/>
        </w:rPr>
        <w:t xml:space="preserve"> when they are acting on behalf of EiF.</w:t>
      </w:r>
    </w:p>
    <w:p w14:paraId="381343A1" w14:textId="56165838" w:rsidR="00D014C9" w:rsidRPr="009B6CB3" w:rsidRDefault="00D014C9" w:rsidP="00080864">
      <w:pPr>
        <w:spacing w:after="0" w:line="240" w:lineRule="auto"/>
        <w:contextualSpacing/>
        <w:jc w:val="both"/>
        <w:rPr>
          <w:rFonts w:ascii="Arial" w:eastAsia="Calibri" w:hAnsi="Arial" w:cs="Arial"/>
          <w:sz w:val="24"/>
          <w:szCs w:val="24"/>
        </w:rPr>
      </w:pPr>
    </w:p>
    <w:p w14:paraId="3243494A" w14:textId="1898B92E" w:rsidR="00D014C9" w:rsidRPr="00676C5F" w:rsidRDefault="00D96939" w:rsidP="004C4014">
      <w:pPr>
        <w:spacing w:after="0" w:line="276" w:lineRule="auto"/>
        <w:contextualSpacing/>
        <w:jc w:val="both"/>
        <w:rPr>
          <w:rFonts w:ascii="Arial" w:eastAsia="Calibri" w:hAnsi="Arial" w:cs="Arial"/>
          <w:b/>
          <w:bCs/>
          <w:sz w:val="24"/>
          <w:szCs w:val="24"/>
        </w:rPr>
      </w:pPr>
      <w:r w:rsidRPr="00676C5F">
        <w:rPr>
          <w:rFonts w:ascii="Arial" w:eastAsia="Calibri" w:hAnsi="Arial" w:cs="Arial"/>
          <w:b/>
          <w:bCs/>
          <w:sz w:val="24"/>
          <w:szCs w:val="24"/>
        </w:rPr>
        <w:t>Training</w:t>
      </w:r>
    </w:p>
    <w:p w14:paraId="1F34E4C4" w14:textId="4DAEA8C2" w:rsidR="00676C5F" w:rsidRDefault="00D96939" w:rsidP="00EE7D4D">
      <w:pPr>
        <w:spacing w:after="0" w:line="312" w:lineRule="auto"/>
        <w:contextualSpacing/>
        <w:jc w:val="both"/>
        <w:rPr>
          <w:rFonts w:ascii="Arial" w:eastAsia="Calibri" w:hAnsi="Arial" w:cs="Arial"/>
          <w:sz w:val="24"/>
          <w:szCs w:val="24"/>
        </w:rPr>
      </w:pPr>
      <w:r>
        <w:rPr>
          <w:rFonts w:ascii="Arial" w:eastAsia="Calibri" w:hAnsi="Arial" w:cs="Arial"/>
          <w:sz w:val="24"/>
          <w:szCs w:val="24"/>
        </w:rPr>
        <w:t xml:space="preserve">All trustees will be expected to read and sign that they have read </w:t>
      </w:r>
      <w:r w:rsidR="00DC0E86">
        <w:rPr>
          <w:rFonts w:ascii="Arial" w:eastAsia="Calibri" w:hAnsi="Arial" w:cs="Arial"/>
          <w:sz w:val="24"/>
          <w:szCs w:val="24"/>
        </w:rPr>
        <w:t xml:space="preserve">and know about different types of abuse </w:t>
      </w:r>
      <w:r>
        <w:rPr>
          <w:rFonts w:ascii="Arial" w:eastAsia="Calibri" w:hAnsi="Arial" w:cs="Arial"/>
          <w:sz w:val="24"/>
          <w:szCs w:val="24"/>
        </w:rPr>
        <w:t xml:space="preserve">and </w:t>
      </w:r>
      <w:r w:rsidR="00676C5F">
        <w:rPr>
          <w:rFonts w:ascii="Arial" w:eastAsia="Calibri" w:hAnsi="Arial" w:cs="Arial"/>
          <w:sz w:val="24"/>
          <w:szCs w:val="24"/>
        </w:rPr>
        <w:t>underst</w:t>
      </w:r>
      <w:r w:rsidR="00DC0E86">
        <w:rPr>
          <w:rFonts w:ascii="Arial" w:eastAsia="Calibri" w:hAnsi="Arial" w:cs="Arial"/>
          <w:sz w:val="24"/>
          <w:szCs w:val="24"/>
        </w:rPr>
        <w:t>an</w:t>
      </w:r>
      <w:r w:rsidR="00676C5F">
        <w:rPr>
          <w:rFonts w:ascii="Arial" w:eastAsia="Calibri" w:hAnsi="Arial" w:cs="Arial"/>
          <w:sz w:val="24"/>
          <w:szCs w:val="24"/>
        </w:rPr>
        <w:t>d</w:t>
      </w:r>
      <w:r>
        <w:rPr>
          <w:rFonts w:ascii="Arial" w:eastAsia="Calibri" w:hAnsi="Arial" w:cs="Arial"/>
          <w:sz w:val="24"/>
          <w:szCs w:val="24"/>
        </w:rPr>
        <w:t xml:space="preserve"> how to recognise </w:t>
      </w:r>
      <w:r w:rsidR="00DC0E86">
        <w:rPr>
          <w:rFonts w:ascii="Arial" w:eastAsia="Calibri" w:hAnsi="Arial" w:cs="Arial"/>
          <w:sz w:val="24"/>
          <w:szCs w:val="24"/>
        </w:rPr>
        <w:t>abuse</w:t>
      </w:r>
      <w:r>
        <w:rPr>
          <w:rFonts w:ascii="Arial" w:eastAsia="Calibri" w:hAnsi="Arial" w:cs="Arial"/>
          <w:sz w:val="24"/>
          <w:szCs w:val="24"/>
        </w:rPr>
        <w:t xml:space="preserve"> as set</w:t>
      </w:r>
      <w:r w:rsidR="00676C5F">
        <w:rPr>
          <w:rFonts w:ascii="Arial" w:eastAsia="Calibri" w:hAnsi="Arial" w:cs="Arial"/>
          <w:sz w:val="24"/>
          <w:szCs w:val="24"/>
        </w:rPr>
        <w:t xml:space="preserve"> on</w:t>
      </w:r>
      <w:r>
        <w:rPr>
          <w:rFonts w:ascii="Arial" w:eastAsia="Calibri" w:hAnsi="Arial" w:cs="Arial"/>
          <w:sz w:val="24"/>
          <w:szCs w:val="24"/>
        </w:rPr>
        <w:t xml:space="preserve"> the NSPCC website</w:t>
      </w:r>
      <w:r w:rsidR="00D1610C">
        <w:rPr>
          <w:rFonts w:ascii="Arial" w:eastAsia="Calibri" w:hAnsi="Arial" w:cs="Arial"/>
          <w:sz w:val="24"/>
          <w:szCs w:val="24"/>
        </w:rPr>
        <w:t xml:space="preserve">: </w:t>
      </w:r>
      <w:r w:rsidR="00D1610C" w:rsidRPr="00D1610C">
        <w:rPr>
          <w:rFonts w:ascii="Arial" w:eastAsia="Calibri" w:hAnsi="Arial" w:cs="Arial"/>
          <w:sz w:val="24"/>
          <w:szCs w:val="24"/>
        </w:rPr>
        <w:t>http://nspcc.org.uk/childabuse</w:t>
      </w:r>
      <w:r w:rsidR="00676C5F">
        <w:rPr>
          <w:rFonts w:ascii="Arial" w:eastAsia="Calibri" w:hAnsi="Arial" w:cs="Arial"/>
          <w:sz w:val="24"/>
          <w:szCs w:val="24"/>
        </w:rPr>
        <w:t xml:space="preserve"> </w:t>
      </w:r>
    </w:p>
    <w:p w14:paraId="607F4560" w14:textId="53614DCC" w:rsidR="00676C5F" w:rsidRDefault="00676C5F" w:rsidP="00EE7D4D">
      <w:pPr>
        <w:spacing w:after="0" w:line="312" w:lineRule="auto"/>
        <w:contextualSpacing/>
        <w:jc w:val="both"/>
        <w:rPr>
          <w:rFonts w:ascii="Arial" w:eastAsia="Calibri" w:hAnsi="Arial" w:cs="Arial"/>
          <w:sz w:val="24"/>
          <w:szCs w:val="24"/>
        </w:rPr>
      </w:pPr>
      <w:r>
        <w:rPr>
          <w:rFonts w:ascii="Arial" w:eastAsia="Calibri" w:hAnsi="Arial" w:cs="Arial"/>
          <w:sz w:val="24"/>
          <w:szCs w:val="24"/>
        </w:rPr>
        <w:t xml:space="preserve">Trustee’s knowledge and understanding will be checked by the Safeguarding </w:t>
      </w:r>
      <w:r w:rsidR="00FD3FDE">
        <w:rPr>
          <w:rFonts w:ascii="Arial" w:eastAsia="Calibri" w:hAnsi="Arial" w:cs="Arial"/>
          <w:sz w:val="24"/>
          <w:szCs w:val="24"/>
        </w:rPr>
        <w:t>L</w:t>
      </w:r>
      <w:r>
        <w:rPr>
          <w:rFonts w:ascii="Arial" w:eastAsia="Calibri" w:hAnsi="Arial" w:cs="Arial"/>
          <w:sz w:val="24"/>
          <w:szCs w:val="24"/>
        </w:rPr>
        <w:t>ead</w:t>
      </w:r>
      <w:r w:rsidR="00861223">
        <w:rPr>
          <w:rFonts w:ascii="Arial" w:eastAsia="Calibri" w:hAnsi="Arial" w:cs="Arial"/>
          <w:sz w:val="24"/>
          <w:szCs w:val="24"/>
        </w:rPr>
        <w:t xml:space="preserve"> </w:t>
      </w:r>
      <w:r w:rsidR="00861223" w:rsidRPr="00861223">
        <w:rPr>
          <w:rFonts w:ascii="Arial" w:eastAsia="Calibri" w:hAnsi="Arial" w:cs="Arial"/>
          <w:i/>
          <w:iCs/>
          <w:color w:val="FF0000"/>
          <w:sz w:val="24"/>
          <w:szCs w:val="24"/>
        </w:rPr>
        <w:t>annually</w:t>
      </w:r>
      <w:r>
        <w:rPr>
          <w:rFonts w:ascii="Arial" w:eastAsia="Calibri" w:hAnsi="Arial" w:cs="Arial"/>
          <w:sz w:val="24"/>
          <w:szCs w:val="24"/>
        </w:rPr>
        <w:t>.</w:t>
      </w:r>
    </w:p>
    <w:p w14:paraId="1BCF44E6" w14:textId="7992E638" w:rsidR="00D014C9" w:rsidRPr="009B6CB3" w:rsidRDefault="00D014C9" w:rsidP="00080864">
      <w:pPr>
        <w:spacing w:after="0" w:line="240" w:lineRule="auto"/>
        <w:contextualSpacing/>
        <w:jc w:val="both"/>
        <w:rPr>
          <w:rFonts w:ascii="Arial" w:eastAsia="Calibri" w:hAnsi="Arial" w:cs="Arial"/>
          <w:sz w:val="24"/>
          <w:szCs w:val="24"/>
        </w:rPr>
      </w:pPr>
    </w:p>
    <w:p w14:paraId="26AE7EA7" w14:textId="77777777" w:rsidR="00F4700A" w:rsidRPr="006856D2" w:rsidRDefault="00F4700A" w:rsidP="00F4700A">
      <w:pPr>
        <w:spacing w:after="0" w:line="312" w:lineRule="auto"/>
        <w:contextualSpacing/>
        <w:jc w:val="both"/>
        <w:rPr>
          <w:rFonts w:ascii="Arial" w:eastAsia="Calibri" w:hAnsi="Arial" w:cs="Arial"/>
          <w:b/>
          <w:bCs/>
          <w:sz w:val="24"/>
          <w:szCs w:val="24"/>
        </w:rPr>
      </w:pPr>
      <w:r w:rsidRPr="006856D2">
        <w:rPr>
          <w:rFonts w:ascii="Arial" w:eastAsia="Calibri" w:hAnsi="Arial" w:cs="Arial"/>
          <w:b/>
          <w:bCs/>
          <w:sz w:val="24"/>
          <w:szCs w:val="24"/>
        </w:rPr>
        <w:t>Definitions:</w:t>
      </w:r>
    </w:p>
    <w:p w14:paraId="0F3DA503" w14:textId="77777777" w:rsidR="00F4700A" w:rsidRPr="00324AC2" w:rsidRDefault="00F4700A" w:rsidP="00F4700A">
      <w:pPr>
        <w:spacing w:after="0" w:line="312" w:lineRule="auto"/>
        <w:contextualSpacing/>
        <w:jc w:val="both"/>
        <w:rPr>
          <w:rFonts w:ascii="Arial" w:eastAsia="Calibri" w:hAnsi="Arial" w:cs="Arial"/>
          <w:sz w:val="24"/>
          <w:szCs w:val="24"/>
        </w:rPr>
      </w:pPr>
      <w:r w:rsidRPr="00324AC2">
        <w:rPr>
          <w:rFonts w:ascii="Arial" w:eastAsia="Calibri" w:hAnsi="Arial" w:cs="Arial"/>
          <w:b/>
          <w:bCs/>
          <w:i/>
          <w:iCs/>
          <w:sz w:val="24"/>
          <w:szCs w:val="24"/>
        </w:rPr>
        <w:t>The Children Act 1989 definition of a child is</w:t>
      </w:r>
      <w:r w:rsidRPr="00324AC2">
        <w:rPr>
          <w:rFonts w:ascii="Arial" w:eastAsia="Calibri" w:hAnsi="Arial" w:cs="Arial"/>
          <w:sz w:val="24"/>
          <w:szCs w:val="24"/>
        </w:rPr>
        <w:t xml:space="preserve">: anyone who has not yet reached their 18th birthday, even if they are living independently, are </w:t>
      </w:r>
      <w:r>
        <w:rPr>
          <w:rFonts w:ascii="Arial" w:eastAsia="Calibri" w:hAnsi="Arial" w:cs="Arial"/>
          <w:sz w:val="24"/>
          <w:szCs w:val="24"/>
        </w:rPr>
        <w:t>in</w:t>
      </w:r>
      <w:r w:rsidRPr="00324AC2">
        <w:rPr>
          <w:rFonts w:ascii="Arial" w:eastAsia="Calibri" w:hAnsi="Arial" w:cs="Arial"/>
          <w:sz w:val="24"/>
          <w:szCs w:val="24"/>
        </w:rPr>
        <w:t xml:space="preserve"> the armed forces or </w:t>
      </w:r>
      <w:r>
        <w:rPr>
          <w:rFonts w:ascii="Arial" w:eastAsia="Calibri" w:hAnsi="Arial" w:cs="Arial"/>
          <w:sz w:val="24"/>
          <w:szCs w:val="24"/>
        </w:rPr>
        <w:t>are</w:t>
      </w:r>
      <w:r w:rsidRPr="00324AC2">
        <w:rPr>
          <w:rFonts w:ascii="Arial" w:eastAsia="Calibri" w:hAnsi="Arial" w:cs="Arial"/>
          <w:sz w:val="24"/>
          <w:szCs w:val="24"/>
        </w:rPr>
        <w:t xml:space="preserve"> in hospital.</w:t>
      </w:r>
    </w:p>
    <w:p w14:paraId="4AF01D7C" w14:textId="77777777" w:rsidR="00F4700A" w:rsidRPr="00324AC2" w:rsidRDefault="00F4700A" w:rsidP="00F4700A">
      <w:pPr>
        <w:spacing w:before="120" w:after="0" w:line="240" w:lineRule="auto"/>
        <w:jc w:val="both"/>
        <w:rPr>
          <w:rFonts w:ascii="Arial" w:eastAsia="Calibri" w:hAnsi="Arial" w:cs="Arial"/>
          <w:b/>
          <w:bCs/>
          <w:i/>
          <w:iCs/>
          <w:sz w:val="24"/>
          <w:szCs w:val="24"/>
        </w:rPr>
      </w:pPr>
      <w:r w:rsidRPr="00324AC2">
        <w:rPr>
          <w:rFonts w:ascii="Arial" w:eastAsia="Calibri" w:hAnsi="Arial" w:cs="Arial"/>
          <w:b/>
          <w:bCs/>
          <w:i/>
          <w:iCs/>
          <w:sz w:val="24"/>
          <w:szCs w:val="24"/>
        </w:rPr>
        <w:t>Adult at Risk:</w:t>
      </w:r>
    </w:p>
    <w:p w14:paraId="78A7FD21" w14:textId="77777777" w:rsidR="00F4700A" w:rsidRPr="00324AC2" w:rsidRDefault="00F4700A" w:rsidP="00F4700A">
      <w:pPr>
        <w:pStyle w:val="ListParagraph"/>
        <w:numPr>
          <w:ilvl w:val="0"/>
          <w:numId w:val="29"/>
        </w:numPr>
        <w:spacing w:after="0" w:line="312" w:lineRule="auto"/>
        <w:jc w:val="both"/>
        <w:rPr>
          <w:rFonts w:ascii="Arial" w:eastAsia="Calibri" w:hAnsi="Arial" w:cs="Arial"/>
          <w:sz w:val="24"/>
          <w:szCs w:val="24"/>
        </w:rPr>
      </w:pPr>
      <w:r w:rsidRPr="00324AC2">
        <w:rPr>
          <w:rFonts w:ascii="Arial" w:eastAsia="Calibri" w:hAnsi="Arial" w:cs="Arial"/>
          <w:sz w:val="24"/>
          <w:szCs w:val="24"/>
        </w:rPr>
        <w:t>An adult who has needs for care and support (</w:t>
      </w:r>
      <w:proofErr w:type="gramStart"/>
      <w:r w:rsidRPr="00324AC2">
        <w:rPr>
          <w:rFonts w:ascii="Arial" w:eastAsia="Calibri" w:hAnsi="Arial" w:cs="Arial"/>
          <w:sz w:val="24"/>
          <w:szCs w:val="24"/>
        </w:rPr>
        <w:t>whether or not</w:t>
      </w:r>
      <w:proofErr w:type="gramEnd"/>
      <w:r w:rsidRPr="00324AC2">
        <w:rPr>
          <w:rFonts w:ascii="Arial" w:eastAsia="Calibri" w:hAnsi="Arial" w:cs="Arial"/>
          <w:sz w:val="24"/>
          <w:szCs w:val="24"/>
        </w:rPr>
        <w:t xml:space="preserve"> the authority is meeting any of those needs),</w:t>
      </w:r>
    </w:p>
    <w:p w14:paraId="5FA6C815" w14:textId="77777777" w:rsidR="00F4700A" w:rsidRPr="00324AC2" w:rsidRDefault="00F4700A" w:rsidP="00F4700A">
      <w:pPr>
        <w:pStyle w:val="ListParagraph"/>
        <w:numPr>
          <w:ilvl w:val="0"/>
          <w:numId w:val="29"/>
        </w:numPr>
        <w:spacing w:after="0" w:line="312" w:lineRule="auto"/>
        <w:jc w:val="both"/>
        <w:rPr>
          <w:rFonts w:ascii="Arial" w:eastAsia="Calibri" w:hAnsi="Arial" w:cs="Arial"/>
          <w:sz w:val="24"/>
          <w:szCs w:val="24"/>
        </w:rPr>
      </w:pPr>
      <w:r w:rsidRPr="00324AC2">
        <w:rPr>
          <w:rFonts w:ascii="Arial" w:eastAsia="Calibri" w:hAnsi="Arial" w:cs="Arial"/>
          <w:sz w:val="24"/>
          <w:szCs w:val="24"/>
        </w:rPr>
        <w:t>is experiencing, or is at risk of, abuse or neglect, and</w:t>
      </w:r>
    </w:p>
    <w:p w14:paraId="1C56B974" w14:textId="77777777" w:rsidR="00F4700A" w:rsidRPr="00324AC2" w:rsidRDefault="00F4700A" w:rsidP="00F4700A">
      <w:pPr>
        <w:pStyle w:val="ListParagraph"/>
        <w:numPr>
          <w:ilvl w:val="0"/>
          <w:numId w:val="29"/>
        </w:numPr>
        <w:spacing w:after="0" w:line="312" w:lineRule="auto"/>
        <w:jc w:val="both"/>
        <w:rPr>
          <w:rFonts w:ascii="Arial" w:eastAsia="Calibri" w:hAnsi="Arial" w:cs="Arial"/>
          <w:sz w:val="24"/>
          <w:szCs w:val="24"/>
        </w:rPr>
      </w:pPr>
      <w:proofErr w:type="gramStart"/>
      <w:r w:rsidRPr="00324AC2">
        <w:rPr>
          <w:rFonts w:ascii="Arial" w:eastAsia="Calibri" w:hAnsi="Arial" w:cs="Arial"/>
          <w:sz w:val="24"/>
          <w:szCs w:val="24"/>
        </w:rPr>
        <w:t>as a result of</w:t>
      </w:r>
      <w:proofErr w:type="gramEnd"/>
      <w:r w:rsidRPr="00324AC2">
        <w:rPr>
          <w:rFonts w:ascii="Arial" w:eastAsia="Calibri" w:hAnsi="Arial" w:cs="Arial"/>
          <w:sz w:val="24"/>
          <w:szCs w:val="24"/>
        </w:rPr>
        <w:t xml:space="preserve"> those needs is unable to protect himself or herself against the abuse or neglect or the risk of it.</w:t>
      </w:r>
    </w:p>
    <w:p w14:paraId="4615593A" w14:textId="77777777" w:rsidR="00F4700A" w:rsidRPr="00EE7D4D" w:rsidRDefault="00F4700A" w:rsidP="00EE7D4D">
      <w:pPr>
        <w:spacing w:before="120" w:after="0" w:line="312" w:lineRule="auto"/>
        <w:contextualSpacing/>
        <w:jc w:val="both"/>
        <w:rPr>
          <w:rFonts w:ascii="Arial" w:eastAsia="Calibri" w:hAnsi="Arial" w:cs="Arial"/>
          <w:sz w:val="24"/>
          <w:szCs w:val="24"/>
        </w:rPr>
      </w:pPr>
      <w:r w:rsidRPr="00EE7D4D">
        <w:rPr>
          <w:rFonts w:ascii="Arial" w:eastAsia="Calibri" w:hAnsi="Arial" w:cs="Arial"/>
          <w:b/>
          <w:bCs/>
          <w:i/>
          <w:iCs/>
          <w:sz w:val="24"/>
          <w:szCs w:val="24"/>
        </w:rPr>
        <w:t>Child and Adult Abuse:</w:t>
      </w:r>
      <w:r w:rsidRPr="00324AC2">
        <w:rPr>
          <w:rFonts w:ascii="Arial" w:eastAsia="Calibri" w:hAnsi="Arial" w:cs="Arial"/>
          <w:b/>
          <w:bCs/>
          <w:i/>
          <w:iCs/>
        </w:rPr>
        <w:t xml:space="preserve"> </w:t>
      </w:r>
      <w:r w:rsidRPr="00EE7D4D">
        <w:rPr>
          <w:rFonts w:ascii="Arial" w:eastAsia="Calibri" w:hAnsi="Arial" w:cs="Arial"/>
          <w:sz w:val="24"/>
          <w:szCs w:val="24"/>
        </w:rPr>
        <w:t>Children and adults may be vulnerable to neglect and abuse or exploitation from within their family and from individuals they come across in their daily lives. There are 4 main categories of abuse, which are: sexual, physical, emotional abuse, and neglect. It is important to be aware of more specific types of abuse that fall within these categories, they are:</w:t>
      </w:r>
    </w:p>
    <w:p w14:paraId="3C0CE7DA" w14:textId="77777777" w:rsidR="00F4700A" w:rsidRPr="00EE7D4D" w:rsidRDefault="00F4700A" w:rsidP="00EE7D4D">
      <w:pPr>
        <w:pStyle w:val="ListParagraph"/>
        <w:numPr>
          <w:ilvl w:val="0"/>
          <w:numId w:val="40"/>
        </w:numPr>
        <w:spacing w:after="0" w:line="312" w:lineRule="auto"/>
        <w:jc w:val="both"/>
        <w:rPr>
          <w:rFonts w:ascii="Arial" w:eastAsia="Calibri" w:hAnsi="Arial" w:cs="Arial"/>
          <w:sz w:val="24"/>
          <w:szCs w:val="24"/>
        </w:rPr>
      </w:pPr>
      <w:r w:rsidRPr="00EE7D4D">
        <w:rPr>
          <w:rFonts w:ascii="Arial" w:eastAsia="Calibri" w:hAnsi="Arial" w:cs="Arial"/>
          <w:sz w:val="24"/>
          <w:szCs w:val="24"/>
        </w:rPr>
        <w:t>Bullying and cyberbullying</w:t>
      </w:r>
    </w:p>
    <w:p w14:paraId="5627719B" w14:textId="77777777" w:rsidR="00F4700A" w:rsidRPr="00EE7D4D" w:rsidRDefault="00F4700A" w:rsidP="00EE7D4D">
      <w:pPr>
        <w:pStyle w:val="ListParagraph"/>
        <w:numPr>
          <w:ilvl w:val="0"/>
          <w:numId w:val="40"/>
        </w:numPr>
        <w:spacing w:after="0" w:line="312" w:lineRule="auto"/>
        <w:jc w:val="both"/>
        <w:rPr>
          <w:rFonts w:ascii="Arial" w:eastAsia="Calibri" w:hAnsi="Arial" w:cs="Arial"/>
          <w:sz w:val="24"/>
          <w:szCs w:val="24"/>
        </w:rPr>
      </w:pPr>
      <w:r w:rsidRPr="00EE7D4D">
        <w:rPr>
          <w:rFonts w:ascii="Arial" w:eastAsia="Calibri" w:hAnsi="Arial" w:cs="Arial"/>
          <w:sz w:val="24"/>
          <w:szCs w:val="24"/>
        </w:rPr>
        <w:t>Child sexual exploitation</w:t>
      </w:r>
    </w:p>
    <w:p w14:paraId="423E383A" w14:textId="77777777" w:rsidR="00F4700A" w:rsidRPr="00EE7D4D" w:rsidRDefault="00F4700A" w:rsidP="00EE7D4D">
      <w:pPr>
        <w:pStyle w:val="ListParagraph"/>
        <w:numPr>
          <w:ilvl w:val="0"/>
          <w:numId w:val="40"/>
        </w:numPr>
        <w:spacing w:after="0" w:line="312" w:lineRule="auto"/>
        <w:jc w:val="both"/>
        <w:rPr>
          <w:rFonts w:ascii="Arial" w:eastAsia="Calibri" w:hAnsi="Arial" w:cs="Arial"/>
          <w:sz w:val="24"/>
          <w:szCs w:val="24"/>
        </w:rPr>
      </w:pPr>
      <w:r w:rsidRPr="00EE7D4D">
        <w:rPr>
          <w:rFonts w:ascii="Arial" w:eastAsia="Calibri" w:hAnsi="Arial" w:cs="Arial"/>
          <w:sz w:val="24"/>
          <w:szCs w:val="24"/>
        </w:rPr>
        <w:t>Child Criminal exploitation</w:t>
      </w:r>
    </w:p>
    <w:p w14:paraId="67FFD8A4" w14:textId="77777777" w:rsidR="00F4700A" w:rsidRPr="00EE7D4D" w:rsidRDefault="00F4700A" w:rsidP="00EE7D4D">
      <w:pPr>
        <w:pStyle w:val="ListParagraph"/>
        <w:numPr>
          <w:ilvl w:val="0"/>
          <w:numId w:val="40"/>
        </w:numPr>
        <w:spacing w:after="0" w:line="312" w:lineRule="auto"/>
        <w:jc w:val="both"/>
        <w:rPr>
          <w:rFonts w:ascii="Arial" w:eastAsia="Calibri" w:hAnsi="Arial" w:cs="Arial"/>
          <w:sz w:val="24"/>
          <w:szCs w:val="24"/>
        </w:rPr>
      </w:pPr>
      <w:r w:rsidRPr="00EE7D4D">
        <w:rPr>
          <w:rFonts w:ascii="Arial" w:eastAsia="Calibri" w:hAnsi="Arial" w:cs="Arial"/>
          <w:sz w:val="24"/>
          <w:szCs w:val="24"/>
        </w:rPr>
        <w:t>Child trafficking</w:t>
      </w:r>
    </w:p>
    <w:p w14:paraId="5D270808" w14:textId="77777777" w:rsidR="00F4700A" w:rsidRPr="00EE7D4D" w:rsidRDefault="00F4700A" w:rsidP="00EE7D4D">
      <w:pPr>
        <w:pStyle w:val="ListParagraph"/>
        <w:numPr>
          <w:ilvl w:val="0"/>
          <w:numId w:val="40"/>
        </w:numPr>
        <w:spacing w:after="0" w:line="312" w:lineRule="auto"/>
        <w:jc w:val="both"/>
        <w:rPr>
          <w:rFonts w:ascii="Arial" w:eastAsia="Calibri" w:hAnsi="Arial" w:cs="Arial"/>
          <w:sz w:val="24"/>
          <w:szCs w:val="24"/>
        </w:rPr>
      </w:pPr>
      <w:r w:rsidRPr="00EE7D4D">
        <w:rPr>
          <w:rFonts w:ascii="Arial" w:eastAsia="Calibri" w:hAnsi="Arial" w:cs="Arial"/>
          <w:sz w:val="24"/>
          <w:szCs w:val="24"/>
        </w:rPr>
        <w:t>Domestic abuse</w:t>
      </w:r>
    </w:p>
    <w:p w14:paraId="3D6C0FCB" w14:textId="77777777" w:rsidR="00F4700A" w:rsidRPr="00EE7D4D" w:rsidRDefault="00F4700A" w:rsidP="00EE7D4D">
      <w:pPr>
        <w:pStyle w:val="ListParagraph"/>
        <w:numPr>
          <w:ilvl w:val="0"/>
          <w:numId w:val="40"/>
        </w:numPr>
        <w:spacing w:after="0" w:line="312" w:lineRule="auto"/>
        <w:jc w:val="both"/>
        <w:rPr>
          <w:rFonts w:ascii="Arial" w:eastAsia="Calibri" w:hAnsi="Arial" w:cs="Arial"/>
          <w:sz w:val="24"/>
          <w:szCs w:val="24"/>
        </w:rPr>
      </w:pPr>
      <w:r w:rsidRPr="00EE7D4D">
        <w:rPr>
          <w:rFonts w:ascii="Arial" w:eastAsia="Calibri" w:hAnsi="Arial" w:cs="Arial"/>
          <w:sz w:val="24"/>
          <w:szCs w:val="24"/>
        </w:rPr>
        <w:t>Female genital mutilation</w:t>
      </w:r>
    </w:p>
    <w:p w14:paraId="75A6C65E" w14:textId="77777777" w:rsidR="00F4700A" w:rsidRPr="00EE7D4D" w:rsidRDefault="00F4700A" w:rsidP="00EE7D4D">
      <w:pPr>
        <w:pStyle w:val="ListParagraph"/>
        <w:numPr>
          <w:ilvl w:val="0"/>
          <w:numId w:val="40"/>
        </w:numPr>
        <w:spacing w:after="0" w:line="312" w:lineRule="auto"/>
        <w:jc w:val="both"/>
        <w:rPr>
          <w:rFonts w:ascii="Arial" w:eastAsia="Calibri" w:hAnsi="Arial" w:cs="Arial"/>
          <w:sz w:val="24"/>
          <w:szCs w:val="24"/>
        </w:rPr>
      </w:pPr>
      <w:r w:rsidRPr="00EE7D4D">
        <w:rPr>
          <w:rFonts w:ascii="Arial" w:eastAsia="Calibri" w:hAnsi="Arial" w:cs="Arial"/>
          <w:sz w:val="24"/>
          <w:szCs w:val="24"/>
        </w:rPr>
        <w:t>Grooming</w:t>
      </w:r>
    </w:p>
    <w:p w14:paraId="1A150C5F" w14:textId="77777777" w:rsidR="00F4700A" w:rsidRPr="00EE7D4D" w:rsidRDefault="00F4700A" w:rsidP="00EE7D4D">
      <w:pPr>
        <w:pStyle w:val="ListParagraph"/>
        <w:numPr>
          <w:ilvl w:val="0"/>
          <w:numId w:val="40"/>
        </w:numPr>
        <w:spacing w:after="0" w:line="312" w:lineRule="auto"/>
        <w:jc w:val="both"/>
        <w:rPr>
          <w:rFonts w:ascii="Arial" w:eastAsia="Calibri" w:hAnsi="Arial" w:cs="Arial"/>
          <w:sz w:val="24"/>
          <w:szCs w:val="24"/>
        </w:rPr>
      </w:pPr>
      <w:r w:rsidRPr="00EE7D4D">
        <w:rPr>
          <w:rFonts w:ascii="Arial" w:eastAsia="Calibri" w:hAnsi="Arial" w:cs="Arial"/>
          <w:sz w:val="24"/>
          <w:szCs w:val="24"/>
        </w:rPr>
        <w:t>Historical abuse</w:t>
      </w:r>
    </w:p>
    <w:p w14:paraId="348854AE" w14:textId="77777777" w:rsidR="00F4700A" w:rsidRPr="00EE7D4D" w:rsidRDefault="00F4700A" w:rsidP="00EE7D4D">
      <w:pPr>
        <w:pStyle w:val="ListParagraph"/>
        <w:numPr>
          <w:ilvl w:val="0"/>
          <w:numId w:val="40"/>
        </w:numPr>
        <w:spacing w:after="0" w:line="312" w:lineRule="auto"/>
        <w:jc w:val="both"/>
        <w:rPr>
          <w:rFonts w:ascii="Arial" w:eastAsia="Calibri" w:hAnsi="Arial" w:cs="Arial"/>
          <w:sz w:val="24"/>
          <w:szCs w:val="24"/>
        </w:rPr>
      </w:pPr>
      <w:r w:rsidRPr="00EE7D4D">
        <w:rPr>
          <w:rFonts w:ascii="Arial" w:eastAsia="Calibri" w:hAnsi="Arial" w:cs="Arial"/>
          <w:sz w:val="24"/>
          <w:szCs w:val="24"/>
        </w:rPr>
        <w:t>Online abuse</w:t>
      </w:r>
    </w:p>
    <w:p w14:paraId="6D256B94" w14:textId="77777777" w:rsidR="00F4700A" w:rsidRPr="009C48CC" w:rsidRDefault="00F4700A" w:rsidP="00F4700A">
      <w:pPr>
        <w:pStyle w:val="Default"/>
        <w:spacing w:before="120" w:after="80" w:line="312" w:lineRule="auto"/>
        <w:ind w:right="96"/>
        <w:jc w:val="both"/>
        <w:rPr>
          <w:rFonts w:ascii="Arial" w:eastAsia="Calibri" w:hAnsi="Arial" w:cs="Arial"/>
          <w:color w:val="auto"/>
        </w:rPr>
      </w:pPr>
      <w:r w:rsidRPr="00324AC2">
        <w:rPr>
          <w:rFonts w:ascii="Arial" w:eastAsia="Calibri" w:hAnsi="Arial" w:cs="Arial"/>
          <w:b/>
          <w:bCs/>
          <w:i/>
          <w:iCs/>
          <w:color w:val="auto"/>
        </w:rPr>
        <w:t xml:space="preserve">Safeguarding children: </w:t>
      </w:r>
      <w:r w:rsidRPr="00324AC2">
        <w:rPr>
          <w:rFonts w:ascii="Arial" w:eastAsia="Calibri" w:hAnsi="Arial" w:cs="Arial"/>
          <w:color w:val="auto"/>
        </w:rPr>
        <w:t>Safeguarding children is defined in</w:t>
      </w:r>
      <w:r w:rsidRPr="009C48CC">
        <w:rPr>
          <w:rFonts w:ascii="Arial" w:eastAsia="Calibri" w:hAnsi="Arial" w:cs="Arial"/>
          <w:color w:val="auto"/>
        </w:rPr>
        <w:t xml:space="preserve"> </w:t>
      </w:r>
      <w:r>
        <w:rPr>
          <w:rFonts w:ascii="Arial" w:eastAsia="Calibri" w:hAnsi="Arial" w:cs="Arial"/>
          <w:color w:val="auto"/>
        </w:rPr>
        <w:t>‘</w:t>
      </w:r>
      <w:hyperlink r:id="rId10" w:history="1">
        <w:r w:rsidRPr="009C48CC">
          <w:rPr>
            <w:rFonts w:ascii="Arial" w:eastAsia="Calibri" w:hAnsi="Arial" w:cs="Arial"/>
            <w:color w:val="auto"/>
          </w:rPr>
          <w:t>Working Together to Safeguard Children 2018</w:t>
        </w:r>
      </w:hyperlink>
      <w:r>
        <w:rPr>
          <w:rFonts w:ascii="Arial" w:eastAsia="Calibri" w:hAnsi="Arial" w:cs="Arial"/>
          <w:color w:val="auto"/>
        </w:rPr>
        <w:t>’</w:t>
      </w:r>
      <w:r w:rsidRPr="009C48CC">
        <w:rPr>
          <w:rFonts w:ascii="Arial" w:eastAsia="Calibri" w:hAnsi="Arial" w:cs="Arial"/>
          <w:color w:val="auto"/>
        </w:rPr>
        <w:t xml:space="preserve"> as: </w:t>
      </w:r>
    </w:p>
    <w:p w14:paraId="4F9CFAD6" w14:textId="77777777" w:rsidR="00F4700A" w:rsidRPr="00324AC2" w:rsidRDefault="00F4700A" w:rsidP="00F4700A">
      <w:pPr>
        <w:pStyle w:val="ListParagraph"/>
        <w:numPr>
          <w:ilvl w:val="0"/>
          <w:numId w:val="29"/>
        </w:numPr>
        <w:spacing w:after="0" w:line="312" w:lineRule="auto"/>
        <w:jc w:val="both"/>
        <w:rPr>
          <w:rFonts w:ascii="Arial" w:eastAsia="Calibri" w:hAnsi="Arial" w:cs="Arial"/>
          <w:sz w:val="24"/>
          <w:szCs w:val="24"/>
        </w:rPr>
      </w:pPr>
      <w:r w:rsidRPr="00324AC2">
        <w:rPr>
          <w:rFonts w:ascii="Arial" w:eastAsia="Calibri" w:hAnsi="Arial" w:cs="Arial"/>
          <w:sz w:val="24"/>
          <w:szCs w:val="24"/>
        </w:rPr>
        <w:t xml:space="preserve">protecting children from maltreatment. </w:t>
      </w:r>
    </w:p>
    <w:p w14:paraId="544FB723" w14:textId="77777777" w:rsidR="00F4700A" w:rsidRPr="00324AC2" w:rsidRDefault="00F4700A" w:rsidP="00F4700A">
      <w:pPr>
        <w:pStyle w:val="ListParagraph"/>
        <w:numPr>
          <w:ilvl w:val="0"/>
          <w:numId w:val="29"/>
        </w:numPr>
        <w:spacing w:after="0" w:line="312" w:lineRule="auto"/>
        <w:jc w:val="both"/>
        <w:rPr>
          <w:rFonts w:ascii="Arial" w:eastAsia="Calibri" w:hAnsi="Arial" w:cs="Arial"/>
          <w:sz w:val="24"/>
          <w:szCs w:val="24"/>
        </w:rPr>
      </w:pPr>
      <w:r w:rsidRPr="00324AC2">
        <w:rPr>
          <w:rFonts w:ascii="Arial" w:eastAsia="Calibri" w:hAnsi="Arial" w:cs="Arial"/>
          <w:sz w:val="24"/>
          <w:szCs w:val="24"/>
        </w:rPr>
        <w:t>preventing impairment of children’s health or development.</w:t>
      </w:r>
    </w:p>
    <w:p w14:paraId="113199ED" w14:textId="77777777" w:rsidR="00F4700A" w:rsidRPr="00324AC2" w:rsidRDefault="00F4700A" w:rsidP="00F4700A">
      <w:pPr>
        <w:pStyle w:val="ListParagraph"/>
        <w:numPr>
          <w:ilvl w:val="0"/>
          <w:numId w:val="29"/>
        </w:numPr>
        <w:spacing w:after="0" w:line="312" w:lineRule="auto"/>
        <w:jc w:val="both"/>
        <w:rPr>
          <w:rFonts w:ascii="Arial" w:eastAsia="Calibri" w:hAnsi="Arial" w:cs="Arial"/>
          <w:sz w:val="24"/>
          <w:szCs w:val="24"/>
        </w:rPr>
      </w:pPr>
      <w:r w:rsidRPr="00324AC2">
        <w:rPr>
          <w:rFonts w:ascii="Arial" w:eastAsia="Calibri" w:hAnsi="Arial" w:cs="Arial"/>
          <w:sz w:val="24"/>
          <w:szCs w:val="24"/>
        </w:rPr>
        <w:t>ensuring that children are growing up in circumstances consistent with the provision of safe and effective care.</w:t>
      </w:r>
    </w:p>
    <w:p w14:paraId="1396FB2A" w14:textId="36EAD544" w:rsidR="00D014C9" w:rsidRDefault="00F4700A" w:rsidP="00F4700A">
      <w:pPr>
        <w:pStyle w:val="ListParagraph"/>
        <w:numPr>
          <w:ilvl w:val="0"/>
          <w:numId w:val="29"/>
        </w:numPr>
        <w:spacing w:after="0" w:line="312" w:lineRule="auto"/>
        <w:jc w:val="both"/>
        <w:rPr>
          <w:rFonts w:ascii="Arial" w:eastAsia="Calibri" w:hAnsi="Arial" w:cs="Arial"/>
          <w:sz w:val="24"/>
          <w:szCs w:val="24"/>
        </w:rPr>
      </w:pPr>
      <w:r w:rsidRPr="00324AC2">
        <w:rPr>
          <w:rFonts w:ascii="Arial" w:eastAsia="Calibri" w:hAnsi="Arial" w:cs="Arial"/>
          <w:sz w:val="24"/>
          <w:szCs w:val="24"/>
        </w:rPr>
        <w:t>taking action to enable all children to have the best outcomes</w:t>
      </w:r>
    </w:p>
    <w:p w14:paraId="24A16EB7" w14:textId="77777777" w:rsidR="006856D2" w:rsidRPr="009B6CB3" w:rsidRDefault="006856D2" w:rsidP="003616FD">
      <w:pPr>
        <w:spacing w:after="0" w:line="240" w:lineRule="auto"/>
        <w:contextualSpacing/>
        <w:jc w:val="both"/>
        <w:rPr>
          <w:rFonts w:ascii="Arial" w:eastAsia="Calibri" w:hAnsi="Arial" w:cs="Arial"/>
          <w:sz w:val="24"/>
          <w:szCs w:val="24"/>
        </w:rPr>
      </w:pPr>
    </w:p>
    <w:p w14:paraId="35EE5581" w14:textId="222C9D76" w:rsidR="00524620" w:rsidRPr="00324AC2" w:rsidRDefault="00115C92" w:rsidP="00324AC2">
      <w:pPr>
        <w:spacing w:after="0" w:line="312" w:lineRule="auto"/>
        <w:contextualSpacing/>
        <w:jc w:val="both"/>
        <w:rPr>
          <w:rFonts w:ascii="Arial" w:eastAsia="Calibri" w:hAnsi="Arial" w:cs="Arial"/>
          <w:b/>
          <w:bCs/>
          <w:sz w:val="24"/>
          <w:szCs w:val="24"/>
        </w:rPr>
      </w:pPr>
      <w:r w:rsidRPr="00324AC2">
        <w:rPr>
          <w:rFonts w:ascii="Arial" w:eastAsia="Calibri" w:hAnsi="Arial" w:cs="Arial"/>
          <w:b/>
          <w:bCs/>
          <w:sz w:val="24"/>
          <w:szCs w:val="24"/>
        </w:rPr>
        <w:t>L</w:t>
      </w:r>
      <w:r w:rsidR="00524620" w:rsidRPr="00324AC2">
        <w:rPr>
          <w:rFonts w:ascii="Arial" w:eastAsia="Calibri" w:hAnsi="Arial" w:cs="Arial"/>
          <w:b/>
          <w:bCs/>
          <w:sz w:val="24"/>
          <w:szCs w:val="24"/>
        </w:rPr>
        <w:t>egal Framework:</w:t>
      </w:r>
    </w:p>
    <w:p w14:paraId="3F67E49D" w14:textId="27D94510" w:rsidR="00177BA0" w:rsidRPr="004B6D9C" w:rsidRDefault="00177BA0" w:rsidP="004B6D9C">
      <w:pPr>
        <w:spacing w:after="0" w:line="312" w:lineRule="auto"/>
        <w:jc w:val="both"/>
        <w:rPr>
          <w:rFonts w:ascii="Arial" w:eastAsia="Calibri" w:hAnsi="Arial" w:cs="Arial"/>
          <w:sz w:val="24"/>
          <w:szCs w:val="24"/>
        </w:rPr>
      </w:pPr>
      <w:r w:rsidRPr="00324AC2">
        <w:rPr>
          <w:rFonts w:ascii="Arial" w:eastAsia="Calibri" w:hAnsi="Arial" w:cs="Arial"/>
          <w:sz w:val="24"/>
          <w:szCs w:val="24"/>
        </w:rPr>
        <w:t>Th</w:t>
      </w:r>
      <w:r w:rsidR="00F4700A">
        <w:rPr>
          <w:rFonts w:ascii="Arial" w:eastAsia="Calibri" w:hAnsi="Arial" w:cs="Arial"/>
          <w:sz w:val="24"/>
          <w:szCs w:val="24"/>
        </w:rPr>
        <w:t>e EiF</w:t>
      </w:r>
      <w:r w:rsidRPr="00324AC2">
        <w:rPr>
          <w:rFonts w:ascii="Arial" w:eastAsia="Calibri" w:hAnsi="Arial" w:cs="Arial"/>
          <w:sz w:val="24"/>
          <w:szCs w:val="24"/>
        </w:rPr>
        <w:t xml:space="preserve"> </w:t>
      </w:r>
      <w:r w:rsidR="00F4700A">
        <w:rPr>
          <w:rFonts w:ascii="Arial" w:eastAsia="Calibri" w:hAnsi="Arial" w:cs="Arial"/>
          <w:sz w:val="24"/>
          <w:szCs w:val="24"/>
        </w:rPr>
        <w:t>P</w:t>
      </w:r>
      <w:r w:rsidRPr="00324AC2">
        <w:rPr>
          <w:rFonts w:ascii="Arial" w:eastAsia="Calibri" w:hAnsi="Arial" w:cs="Arial"/>
          <w:sz w:val="24"/>
          <w:szCs w:val="24"/>
        </w:rPr>
        <w:t xml:space="preserve">olicy has been drawn up </w:t>
      </w:r>
      <w:proofErr w:type="gramStart"/>
      <w:r w:rsidRPr="00324AC2">
        <w:rPr>
          <w:rFonts w:ascii="Arial" w:eastAsia="Calibri" w:hAnsi="Arial" w:cs="Arial"/>
          <w:sz w:val="24"/>
          <w:szCs w:val="24"/>
        </w:rPr>
        <w:t>on the basis of</w:t>
      </w:r>
      <w:proofErr w:type="gramEnd"/>
      <w:r w:rsidRPr="00324AC2">
        <w:rPr>
          <w:rFonts w:ascii="Arial" w:eastAsia="Calibri" w:hAnsi="Arial" w:cs="Arial"/>
          <w:sz w:val="24"/>
          <w:szCs w:val="24"/>
        </w:rPr>
        <w:t xml:space="preserve"> legislation, policy and guidance that seeks to protect children in England</w:t>
      </w:r>
      <w:r w:rsidR="000C5ACE" w:rsidRPr="00324AC2">
        <w:rPr>
          <w:rFonts w:ascii="Arial" w:eastAsia="Calibri" w:hAnsi="Arial" w:cs="Arial"/>
          <w:sz w:val="24"/>
          <w:szCs w:val="24"/>
        </w:rPr>
        <w:t>.</w:t>
      </w:r>
      <w:r w:rsidRPr="00324AC2">
        <w:rPr>
          <w:rFonts w:ascii="Arial" w:eastAsia="Calibri" w:hAnsi="Arial" w:cs="Arial"/>
          <w:sz w:val="24"/>
          <w:szCs w:val="24"/>
        </w:rPr>
        <w:t xml:space="preserve"> A summary of the key legislation is available from</w:t>
      </w:r>
      <w:r w:rsidRPr="004B6D9C">
        <w:rPr>
          <w:rFonts w:ascii="Arial" w:eastAsia="Calibri" w:hAnsi="Arial" w:cs="Arial"/>
          <w:sz w:val="24"/>
          <w:szCs w:val="24"/>
        </w:rPr>
        <w:t xml:space="preserve"> </w:t>
      </w:r>
      <w:hyperlink r:id="rId11" w:history="1">
        <w:r w:rsidRPr="004B6D9C">
          <w:rPr>
            <w:rFonts w:ascii="Arial" w:eastAsia="Calibri" w:hAnsi="Arial" w:cs="Arial"/>
            <w:sz w:val="24"/>
            <w:szCs w:val="24"/>
          </w:rPr>
          <w:t>nspcc.org.uk/learning</w:t>
        </w:r>
      </w:hyperlink>
      <w:r w:rsidRPr="004B6D9C">
        <w:rPr>
          <w:rFonts w:ascii="Arial" w:eastAsia="Calibri" w:hAnsi="Arial" w:cs="Arial"/>
          <w:sz w:val="24"/>
          <w:szCs w:val="24"/>
        </w:rPr>
        <w:t>.</w:t>
      </w:r>
    </w:p>
    <w:p w14:paraId="5307FA6C" w14:textId="001793DA" w:rsidR="00524620" w:rsidRPr="00324AC2" w:rsidRDefault="00000A18" w:rsidP="00CA6CCD">
      <w:pPr>
        <w:spacing w:before="120" w:after="0" w:line="312" w:lineRule="auto"/>
        <w:jc w:val="both"/>
        <w:rPr>
          <w:rFonts w:ascii="Arial" w:eastAsia="Calibri" w:hAnsi="Arial" w:cs="Arial"/>
          <w:sz w:val="24"/>
          <w:szCs w:val="24"/>
        </w:rPr>
      </w:pPr>
      <w:r>
        <w:rPr>
          <w:rFonts w:ascii="Arial" w:eastAsia="Calibri" w:hAnsi="Arial" w:cs="Arial"/>
          <w:sz w:val="24"/>
          <w:szCs w:val="24"/>
        </w:rPr>
        <w:t xml:space="preserve">In </w:t>
      </w:r>
      <w:proofErr w:type="gramStart"/>
      <w:r>
        <w:rPr>
          <w:rFonts w:ascii="Arial" w:eastAsia="Calibri" w:hAnsi="Arial" w:cs="Arial"/>
          <w:sz w:val="24"/>
          <w:szCs w:val="24"/>
        </w:rPr>
        <w:t>addition</w:t>
      </w:r>
      <w:proofErr w:type="gramEnd"/>
      <w:r>
        <w:rPr>
          <w:rFonts w:ascii="Arial" w:eastAsia="Calibri" w:hAnsi="Arial" w:cs="Arial"/>
          <w:sz w:val="24"/>
          <w:szCs w:val="24"/>
        </w:rPr>
        <w:t xml:space="preserve"> there is other relevant legislation:</w:t>
      </w:r>
    </w:p>
    <w:p w14:paraId="7F90F8EE" w14:textId="77777777" w:rsidR="009F32C0" w:rsidRPr="00D24789" w:rsidRDefault="009F32C0" w:rsidP="00CA6CCD">
      <w:pPr>
        <w:spacing w:before="120" w:after="0" w:line="240" w:lineRule="auto"/>
        <w:jc w:val="both"/>
        <w:rPr>
          <w:rFonts w:ascii="Arial" w:hAnsi="Arial" w:cs="Arial"/>
          <w:b/>
          <w:bCs/>
          <w:i/>
          <w:iCs/>
          <w:sz w:val="24"/>
          <w:szCs w:val="24"/>
        </w:rPr>
      </w:pPr>
      <w:r w:rsidRPr="00D24789">
        <w:rPr>
          <w:rFonts w:ascii="Arial" w:hAnsi="Arial" w:cs="Arial"/>
          <w:b/>
          <w:bCs/>
          <w:i/>
          <w:iCs/>
          <w:sz w:val="24"/>
          <w:szCs w:val="24"/>
        </w:rPr>
        <w:t>The Prevent duty</w:t>
      </w:r>
    </w:p>
    <w:p w14:paraId="61B8E27B" w14:textId="6E9A7B46" w:rsidR="009F32C0" w:rsidRDefault="009F32C0" w:rsidP="00A05751">
      <w:pPr>
        <w:spacing w:before="120" w:after="0" w:line="312" w:lineRule="auto"/>
        <w:jc w:val="both"/>
        <w:rPr>
          <w:rFonts w:ascii="Arial" w:eastAsia="Calibri" w:hAnsi="Arial" w:cs="Arial"/>
          <w:sz w:val="24"/>
          <w:szCs w:val="24"/>
        </w:rPr>
      </w:pPr>
      <w:r w:rsidRPr="00324AC2">
        <w:rPr>
          <w:rFonts w:ascii="Arial" w:eastAsia="Calibri" w:hAnsi="Arial" w:cs="Arial"/>
          <w:sz w:val="24"/>
          <w:szCs w:val="24"/>
        </w:rPr>
        <w:lastRenderedPageBreak/>
        <w:t xml:space="preserve">Some organisations in England, Scotland and Wales have a duty, as a specified authority under section 26 of the </w:t>
      </w:r>
      <w:r w:rsidR="007B705D" w:rsidRPr="00324AC2">
        <w:rPr>
          <w:rFonts w:ascii="Arial" w:eastAsia="Calibri" w:hAnsi="Arial" w:cs="Arial"/>
          <w:sz w:val="24"/>
          <w:szCs w:val="24"/>
        </w:rPr>
        <w:t>Counterterrorism</w:t>
      </w:r>
      <w:r w:rsidRPr="00324AC2">
        <w:rPr>
          <w:rFonts w:ascii="Arial" w:eastAsia="Calibri" w:hAnsi="Arial" w:cs="Arial"/>
          <w:sz w:val="24"/>
          <w:szCs w:val="24"/>
        </w:rPr>
        <w:t xml:space="preserve"> and Security Act 2015, to identify vulnerable children and young people and prevent them from being drawn into terrorism. This is known as the Prevent duty. These organisations </w:t>
      </w:r>
      <w:proofErr w:type="gramStart"/>
      <w:r w:rsidRPr="00324AC2">
        <w:rPr>
          <w:rFonts w:ascii="Arial" w:eastAsia="Calibri" w:hAnsi="Arial" w:cs="Arial"/>
          <w:sz w:val="24"/>
          <w:szCs w:val="24"/>
        </w:rPr>
        <w:t>include:</w:t>
      </w:r>
      <w:proofErr w:type="gramEnd"/>
      <w:r w:rsidR="00324AC2">
        <w:rPr>
          <w:rFonts w:ascii="Arial" w:eastAsia="Calibri" w:hAnsi="Arial" w:cs="Arial"/>
          <w:sz w:val="24"/>
          <w:szCs w:val="24"/>
        </w:rPr>
        <w:t xml:space="preserve"> </w:t>
      </w:r>
      <w:r w:rsidR="00281BA5" w:rsidRPr="00324AC2">
        <w:rPr>
          <w:rFonts w:ascii="Arial" w:eastAsia="Calibri" w:hAnsi="Arial" w:cs="Arial"/>
          <w:sz w:val="24"/>
          <w:szCs w:val="24"/>
        </w:rPr>
        <w:t>S</w:t>
      </w:r>
      <w:r w:rsidRPr="00324AC2">
        <w:rPr>
          <w:rFonts w:ascii="Arial" w:eastAsia="Calibri" w:hAnsi="Arial" w:cs="Arial"/>
          <w:sz w:val="24"/>
          <w:szCs w:val="24"/>
        </w:rPr>
        <w:t>chools</w:t>
      </w:r>
      <w:r w:rsidR="00324AC2">
        <w:rPr>
          <w:rFonts w:ascii="Arial" w:eastAsia="Calibri" w:hAnsi="Arial" w:cs="Arial"/>
          <w:sz w:val="24"/>
          <w:szCs w:val="24"/>
        </w:rPr>
        <w:t xml:space="preserve">, </w:t>
      </w:r>
      <w:r w:rsidR="00281BA5" w:rsidRPr="00324AC2">
        <w:rPr>
          <w:rFonts w:ascii="Arial" w:eastAsia="Calibri" w:hAnsi="Arial" w:cs="Arial"/>
          <w:sz w:val="24"/>
          <w:szCs w:val="24"/>
        </w:rPr>
        <w:t>R</w:t>
      </w:r>
      <w:r w:rsidRPr="00324AC2">
        <w:rPr>
          <w:rFonts w:ascii="Arial" w:eastAsia="Calibri" w:hAnsi="Arial" w:cs="Arial"/>
          <w:sz w:val="24"/>
          <w:szCs w:val="24"/>
        </w:rPr>
        <w:t>egistered childcare providers</w:t>
      </w:r>
      <w:r w:rsidR="00324AC2">
        <w:rPr>
          <w:rFonts w:ascii="Arial" w:eastAsia="Calibri" w:hAnsi="Arial" w:cs="Arial"/>
          <w:sz w:val="24"/>
          <w:szCs w:val="24"/>
        </w:rPr>
        <w:t xml:space="preserve">, </w:t>
      </w:r>
      <w:r w:rsidR="00281BA5" w:rsidRPr="00324AC2">
        <w:rPr>
          <w:rFonts w:ascii="Arial" w:eastAsia="Calibri" w:hAnsi="Arial" w:cs="Arial"/>
          <w:sz w:val="24"/>
          <w:szCs w:val="24"/>
        </w:rPr>
        <w:t>L</w:t>
      </w:r>
      <w:r w:rsidRPr="00324AC2">
        <w:rPr>
          <w:rFonts w:ascii="Arial" w:eastAsia="Calibri" w:hAnsi="Arial" w:cs="Arial"/>
          <w:sz w:val="24"/>
          <w:szCs w:val="24"/>
        </w:rPr>
        <w:t>ocal authorities</w:t>
      </w:r>
      <w:r w:rsidR="00324AC2">
        <w:rPr>
          <w:rFonts w:ascii="Arial" w:eastAsia="Calibri" w:hAnsi="Arial" w:cs="Arial"/>
          <w:sz w:val="24"/>
          <w:szCs w:val="24"/>
        </w:rPr>
        <w:t xml:space="preserve">, </w:t>
      </w:r>
      <w:r w:rsidR="00281BA5" w:rsidRPr="00324AC2">
        <w:rPr>
          <w:rFonts w:ascii="Arial" w:eastAsia="Calibri" w:hAnsi="Arial" w:cs="Arial"/>
          <w:sz w:val="24"/>
          <w:szCs w:val="24"/>
        </w:rPr>
        <w:t>P</w:t>
      </w:r>
      <w:r w:rsidRPr="00324AC2">
        <w:rPr>
          <w:rFonts w:ascii="Arial" w:eastAsia="Calibri" w:hAnsi="Arial" w:cs="Arial"/>
          <w:sz w:val="24"/>
          <w:szCs w:val="24"/>
        </w:rPr>
        <w:t>olice</w:t>
      </w:r>
      <w:r w:rsidR="00324AC2">
        <w:rPr>
          <w:rFonts w:ascii="Arial" w:eastAsia="Calibri" w:hAnsi="Arial" w:cs="Arial"/>
          <w:sz w:val="24"/>
          <w:szCs w:val="24"/>
        </w:rPr>
        <w:t xml:space="preserve">, </w:t>
      </w:r>
      <w:r w:rsidR="00281BA5" w:rsidRPr="00324AC2">
        <w:rPr>
          <w:rFonts w:ascii="Arial" w:eastAsia="Calibri" w:hAnsi="Arial" w:cs="Arial"/>
          <w:sz w:val="24"/>
          <w:szCs w:val="24"/>
        </w:rPr>
        <w:t>P</w:t>
      </w:r>
      <w:r w:rsidRPr="00324AC2">
        <w:rPr>
          <w:rFonts w:ascii="Arial" w:eastAsia="Calibri" w:hAnsi="Arial" w:cs="Arial"/>
          <w:sz w:val="24"/>
          <w:szCs w:val="24"/>
        </w:rPr>
        <w:t>risons and probation services</w:t>
      </w:r>
      <w:r w:rsidR="00324AC2">
        <w:rPr>
          <w:rFonts w:ascii="Arial" w:eastAsia="Calibri" w:hAnsi="Arial" w:cs="Arial"/>
          <w:sz w:val="24"/>
          <w:szCs w:val="24"/>
        </w:rPr>
        <w:t xml:space="preserve">, </w:t>
      </w:r>
      <w:r w:rsidRPr="00324AC2">
        <w:rPr>
          <w:rFonts w:ascii="Arial" w:eastAsia="Calibri" w:hAnsi="Arial" w:cs="Arial"/>
          <w:sz w:val="24"/>
          <w:szCs w:val="24"/>
        </w:rPr>
        <w:t>NHS trusts and foundations.</w:t>
      </w:r>
      <w:r w:rsidR="00324AC2">
        <w:rPr>
          <w:rFonts w:ascii="Arial" w:eastAsia="Calibri" w:hAnsi="Arial" w:cs="Arial"/>
          <w:sz w:val="24"/>
          <w:szCs w:val="24"/>
        </w:rPr>
        <w:t xml:space="preserve"> </w:t>
      </w:r>
      <w:r w:rsidRPr="00324AC2">
        <w:rPr>
          <w:rFonts w:ascii="Arial" w:eastAsia="Calibri" w:hAnsi="Arial" w:cs="Arial"/>
          <w:sz w:val="24"/>
          <w:szCs w:val="24"/>
        </w:rPr>
        <w:t>Other organisations may also have Prevent duties if they perform delegated local authority functions.</w:t>
      </w:r>
    </w:p>
    <w:p w14:paraId="6CACD264" w14:textId="79558AC0" w:rsidR="00C80603" w:rsidRPr="00324AC2" w:rsidRDefault="00C80603" w:rsidP="00A05751">
      <w:pPr>
        <w:spacing w:before="120" w:after="0" w:line="312" w:lineRule="auto"/>
        <w:jc w:val="both"/>
        <w:rPr>
          <w:rFonts w:ascii="Arial" w:eastAsia="Calibri" w:hAnsi="Arial" w:cs="Arial"/>
          <w:sz w:val="24"/>
          <w:szCs w:val="24"/>
        </w:rPr>
      </w:pPr>
      <w:r w:rsidRPr="00324AC2">
        <w:rPr>
          <w:rFonts w:ascii="Arial" w:eastAsia="Calibri" w:hAnsi="Arial" w:cs="Arial"/>
          <w:sz w:val="24"/>
          <w:szCs w:val="24"/>
        </w:rPr>
        <w:t>Children can be exposed to different views and receive information from various sources. Some of these views may be considered radical or extreme.</w:t>
      </w:r>
    </w:p>
    <w:p w14:paraId="326378B1" w14:textId="77777777" w:rsidR="00C80603" w:rsidRPr="00D24789" w:rsidRDefault="00C80603" w:rsidP="00A05751">
      <w:pPr>
        <w:spacing w:before="120" w:after="0" w:line="312" w:lineRule="auto"/>
        <w:jc w:val="both"/>
        <w:rPr>
          <w:rFonts w:ascii="Arial" w:eastAsia="Calibri" w:hAnsi="Arial" w:cs="Arial"/>
          <w:sz w:val="24"/>
          <w:szCs w:val="24"/>
        </w:rPr>
      </w:pPr>
      <w:r w:rsidRPr="00D24789">
        <w:rPr>
          <w:rFonts w:ascii="Arial" w:hAnsi="Arial" w:cs="Arial"/>
          <w:b/>
          <w:bCs/>
          <w:i/>
          <w:iCs/>
          <w:sz w:val="24"/>
          <w:szCs w:val="24"/>
        </w:rPr>
        <w:t xml:space="preserve">Radicalisation </w:t>
      </w:r>
      <w:r w:rsidRPr="00D24789">
        <w:rPr>
          <w:rFonts w:ascii="Arial" w:eastAsia="Calibri" w:hAnsi="Arial" w:cs="Arial"/>
          <w:sz w:val="24"/>
          <w:szCs w:val="24"/>
        </w:rPr>
        <w:t xml:space="preserve">is the process through which a person comes to support or be involved in extremist ideologies. It can result in a person becoming drawn into terrorism and is </w:t>
      </w:r>
      <w:proofErr w:type="gramStart"/>
      <w:r w:rsidRPr="00D24789">
        <w:rPr>
          <w:rFonts w:ascii="Arial" w:eastAsia="Calibri" w:hAnsi="Arial" w:cs="Arial"/>
          <w:sz w:val="24"/>
          <w:szCs w:val="24"/>
        </w:rPr>
        <w:t>in itself a</w:t>
      </w:r>
      <w:proofErr w:type="gramEnd"/>
      <w:r w:rsidRPr="00D24789">
        <w:rPr>
          <w:rFonts w:ascii="Arial" w:eastAsia="Calibri" w:hAnsi="Arial" w:cs="Arial"/>
          <w:sz w:val="24"/>
          <w:szCs w:val="24"/>
        </w:rPr>
        <w:t xml:space="preserve"> form of harm.</w:t>
      </w:r>
    </w:p>
    <w:p w14:paraId="52F0F0A0" w14:textId="31C0BB38" w:rsidR="008A0186" w:rsidRPr="00D24789" w:rsidRDefault="00C80603" w:rsidP="00A05751">
      <w:pPr>
        <w:spacing w:before="120" w:after="0" w:line="312" w:lineRule="auto"/>
        <w:jc w:val="both"/>
        <w:rPr>
          <w:rFonts w:ascii="Arial" w:eastAsia="Calibri" w:hAnsi="Arial" w:cs="Arial"/>
          <w:sz w:val="24"/>
          <w:szCs w:val="24"/>
        </w:rPr>
      </w:pPr>
      <w:r w:rsidRPr="00D24789">
        <w:rPr>
          <w:rFonts w:ascii="Arial" w:hAnsi="Arial" w:cs="Arial"/>
          <w:b/>
          <w:bCs/>
          <w:i/>
          <w:iCs/>
          <w:sz w:val="24"/>
          <w:szCs w:val="24"/>
        </w:rPr>
        <w:t>Extremism</w:t>
      </w:r>
      <w:r w:rsidRPr="00C80603">
        <w:rPr>
          <w:rFonts w:ascii="Arial" w:hAnsi="Arial" w:cs="Arial"/>
        </w:rPr>
        <w:t xml:space="preserve"> </w:t>
      </w:r>
      <w:r w:rsidRPr="00D24789">
        <w:rPr>
          <w:rFonts w:ascii="Arial" w:eastAsia="Calibri" w:hAnsi="Arial" w:cs="Arial"/>
          <w:sz w:val="24"/>
          <w:szCs w:val="24"/>
        </w:rPr>
        <w:t>is vocal or active opposition to fundamental British values, including democracy, the rule of law, individual liberty and mutual respect and tolerance of different faiths and beliefs.</w:t>
      </w:r>
    </w:p>
    <w:p w14:paraId="49DB338D" w14:textId="77777777" w:rsidR="009F32C0" w:rsidRPr="00440FBA" w:rsidRDefault="009F32C0" w:rsidP="009B6CB3">
      <w:pPr>
        <w:spacing w:after="0" w:line="240" w:lineRule="auto"/>
        <w:jc w:val="both"/>
        <w:rPr>
          <w:rFonts w:ascii="Arial" w:eastAsia="Calibri" w:hAnsi="Arial" w:cs="Arial"/>
        </w:rPr>
      </w:pPr>
    </w:p>
    <w:p w14:paraId="04641255" w14:textId="6D945008" w:rsidR="00C126BF" w:rsidRPr="00D24789" w:rsidRDefault="00141A4A" w:rsidP="00D24789">
      <w:pPr>
        <w:spacing w:after="0" w:line="312" w:lineRule="auto"/>
        <w:contextualSpacing/>
        <w:jc w:val="both"/>
        <w:rPr>
          <w:rFonts w:ascii="Arial" w:eastAsia="Calibri" w:hAnsi="Arial" w:cs="Arial"/>
          <w:b/>
          <w:bCs/>
          <w:sz w:val="24"/>
          <w:szCs w:val="24"/>
        </w:rPr>
      </w:pPr>
      <w:r w:rsidRPr="00D24789">
        <w:rPr>
          <w:rFonts w:ascii="Arial" w:eastAsia="Calibri" w:hAnsi="Arial" w:cs="Arial"/>
          <w:b/>
          <w:bCs/>
          <w:sz w:val="24"/>
          <w:szCs w:val="24"/>
        </w:rPr>
        <w:t>Training</w:t>
      </w:r>
      <w:r w:rsidR="00DE3C84" w:rsidRPr="00D24789">
        <w:rPr>
          <w:rFonts w:ascii="Arial" w:eastAsia="Calibri" w:hAnsi="Arial" w:cs="Arial"/>
          <w:b/>
          <w:bCs/>
          <w:sz w:val="24"/>
          <w:szCs w:val="24"/>
        </w:rPr>
        <w:t xml:space="preserve"> and Awareness</w:t>
      </w:r>
      <w:r w:rsidRPr="00D24789">
        <w:rPr>
          <w:rFonts w:ascii="Arial" w:eastAsia="Calibri" w:hAnsi="Arial" w:cs="Arial"/>
          <w:b/>
          <w:bCs/>
          <w:sz w:val="24"/>
          <w:szCs w:val="24"/>
        </w:rPr>
        <w:t>:</w:t>
      </w:r>
      <w:r w:rsidR="00C126BF" w:rsidRPr="00D24789">
        <w:rPr>
          <w:rFonts w:ascii="Arial" w:eastAsia="Calibri" w:hAnsi="Arial" w:cs="Arial"/>
          <w:b/>
          <w:bCs/>
          <w:sz w:val="24"/>
          <w:szCs w:val="24"/>
        </w:rPr>
        <w:t xml:space="preserve"> </w:t>
      </w:r>
    </w:p>
    <w:p w14:paraId="2E5E9EB9" w14:textId="537682B5" w:rsidR="0034360B" w:rsidRPr="00D24789" w:rsidRDefault="00461720" w:rsidP="00EE7D4D">
      <w:pPr>
        <w:spacing w:after="0" w:line="312" w:lineRule="auto"/>
        <w:ind w:right="-46"/>
        <w:jc w:val="both"/>
        <w:rPr>
          <w:rFonts w:ascii="Arial" w:eastAsia="Calibri" w:hAnsi="Arial" w:cs="Arial"/>
          <w:sz w:val="24"/>
          <w:szCs w:val="24"/>
        </w:rPr>
      </w:pPr>
      <w:r>
        <w:rPr>
          <w:rFonts w:ascii="Arial" w:eastAsia="Calibri" w:hAnsi="Arial" w:cs="Arial"/>
          <w:sz w:val="24"/>
          <w:szCs w:val="24"/>
        </w:rPr>
        <w:t>EiF</w:t>
      </w:r>
      <w:r w:rsidRPr="00D24789">
        <w:rPr>
          <w:rFonts w:ascii="Arial" w:eastAsia="Calibri" w:hAnsi="Arial" w:cs="Arial"/>
          <w:sz w:val="24"/>
          <w:szCs w:val="24"/>
        </w:rPr>
        <w:t xml:space="preserve"> </w:t>
      </w:r>
      <w:r w:rsidR="0034360B" w:rsidRPr="00D24789">
        <w:rPr>
          <w:rFonts w:ascii="Arial" w:eastAsia="Calibri" w:hAnsi="Arial" w:cs="Arial"/>
          <w:sz w:val="24"/>
          <w:szCs w:val="24"/>
        </w:rPr>
        <w:t xml:space="preserve">will ensure an appropriate level of safeguarding training is </w:t>
      </w:r>
      <w:r w:rsidR="00000A18">
        <w:rPr>
          <w:rFonts w:ascii="Arial" w:eastAsia="Calibri" w:hAnsi="Arial" w:cs="Arial"/>
          <w:sz w:val="24"/>
          <w:szCs w:val="24"/>
        </w:rPr>
        <w:t>given</w:t>
      </w:r>
      <w:r w:rsidR="0034360B" w:rsidRPr="00D24789">
        <w:rPr>
          <w:rFonts w:ascii="Arial" w:eastAsia="Calibri" w:hAnsi="Arial" w:cs="Arial"/>
          <w:sz w:val="24"/>
          <w:szCs w:val="24"/>
        </w:rPr>
        <w:t xml:space="preserve"> to its </w:t>
      </w:r>
      <w:r w:rsidR="00FA1639" w:rsidRPr="00D24789">
        <w:rPr>
          <w:rFonts w:ascii="Arial" w:eastAsia="Calibri" w:hAnsi="Arial" w:cs="Arial"/>
          <w:sz w:val="24"/>
          <w:szCs w:val="24"/>
        </w:rPr>
        <w:t xml:space="preserve">Trustees, </w:t>
      </w:r>
      <w:r w:rsidR="00000A18">
        <w:rPr>
          <w:rFonts w:ascii="Arial" w:eastAsia="Calibri" w:hAnsi="Arial" w:cs="Arial"/>
          <w:sz w:val="24"/>
          <w:szCs w:val="24"/>
        </w:rPr>
        <w:t>v</w:t>
      </w:r>
      <w:r w:rsidR="00FA1639" w:rsidRPr="00D24789">
        <w:rPr>
          <w:rFonts w:ascii="Arial" w:eastAsia="Calibri" w:hAnsi="Arial" w:cs="Arial"/>
          <w:sz w:val="24"/>
          <w:szCs w:val="24"/>
        </w:rPr>
        <w:t>olunteers</w:t>
      </w:r>
      <w:r w:rsidR="0034360B" w:rsidRPr="00D24789">
        <w:rPr>
          <w:rFonts w:ascii="Arial" w:eastAsia="Calibri" w:hAnsi="Arial" w:cs="Arial"/>
          <w:sz w:val="24"/>
          <w:szCs w:val="24"/>
        </w:rPr>
        <w:t xml:space="preserve"> </w:t>
      </w:r>
      <w:r w:rsidR="00B55927" w:rsidRPr="00D24789">
        <w:rPr>
          <w:rFonts w:ascii="Arial" w:eastAsia="Calibri" w:hAnsi="Arial" w:cs="Arial"/>
          <w:sz w:val="24"/>
          <w:szCs w:val="24"/>
        </w:rPr>
        <w:t>and any relevant persons</w:t>
      </w:r>
      <w:r w:rsidR="00384459">
        <w:rPr>
          <w:rFonts w:ascii="Arial" w:eastAsia="Calibri" w:hAnsi="Arial" w:cs="Arial"/>
          <w:sz w:val="24"/>
          <w:szCs w:val="24"/>
        </w:rPr>
        <w:t xml:space="preserve"> working with</w:t>
      </w:r>
      <w:r w:rsidR="00B55927" w:rsidRPr="00D24789">
        <w:rPr>
          <w:rFonts w:ascii="Arial" w:eastAsia="Calibri" w:hAnsi="Arial" w:cs="Arial"/>
          <w:sz w:val="24"/>
          <w:szCs w:val="24"/>
        </w:rPr>
        <w:t xml:space="preserve"> the organisation</w:t>
      </w:r>
      <w:r w:rsidR="0034360B" w:rsidRPr="00D24789">
        <w:rPr>
          <w:rFonts w:ascii="Arial" w:eastAsia="Calibri" w:hAnsi="Arial" w:cs="Arial"/>
          <w:sz w:val="24"/>
          <w:szCs w:val="24"/>
        </w:rPr>
        <w:t>.</w:t>
      </w:r>
      <w:r w:rsidR="00440FBA">
        <w:rPr>
          <w:rFonts w:ascii="Arial" w:eastAsia="Calibri" w:hAnsi="Arial" w:cs="Arial"/>
          <w:sz w:val="24"/>
          <w:szCs w:val="24"/>
        </w:rPr>
        <w:t xml:space="preserve"> This</w:t>
      </w:r>
      <w:r w:rsidR="0034360B" w:rsidRPr="00D24789">
        <w:rPr>
          <w:rFonts w:ascii="Arial" w:eastAsia="Calibri" w:hAnsi="Arial" w:cs="Arial"/>
          <w:sz w:val="24"/>
          <w:szCs w:val="24"/>
        </w:rPr>
        <w:t xml:space="preserve"> requires them as a minimum to have awareness training that enables them to: </w:t>
      </w:r>
    </w:p>
    <w:p w14:paraId="7EFBF3B9" w14:textId="1D546A70" w:rsidR="0034360B" w:rsidRPr="00D24789" w:rsidRDefault="0034360B" w:rsidP="00EE7D4D">
      <w:pPr>
        <w:pStyle w:val="ListParagraph"/>
        <w:numPr>
          <w:ilvl w:val="0"/>
          <w:numId w:val="29"/>
        </w:numPr>
        <w:spacing w:after="0" w:line="312" w:lineRule="auto"/>
        <w:jc w:val="both"/>
        <w:rPr>
          <w:rFonts w:ascii="Arial" w:eastAsia="Calibri" w:hAnsi="Arial" w:cs="Arial"/>
          <w:sz w:val="24"/>
          <w:szCs w:val="24"/>
        </w:rPr>
      </w:pPr>
      <w:r w:rsidRPr="00D24789">
        <w:rPr>
          <w:rFonts w:ascii="Arial" w:eastAsia="Calibri" w:hAnsi="Arial" w:cs="Arial"/>
          <w:sz w:val="24"/>
          <w:szCs w:val="24"/>
        </w:rPr>
        <w:t>Understand what safeguarding is and their role in safeguarding children.</w:t>
      </w:r>
    </w:p>
    <w:p w14:paraId="22C1FC37" w14:textId="1A8B3983" w:rsidR="0034360B" w:rsidRPr="00D24789" w:rsidRDefault="0034360B" w:rsidP="00EE7D4D">
      <w:pPr>
        <w:pStyle w:val="ListParagraph"/>
        <w:numPr>
          <w:ilvl w:val="0"/>
          <w:numId w:val="29"/>
        </w:numPr>
        <w:spacing w:after="0" w:line="312" w:lineRule="auto"/>
        <w:jc w:val="both"/>
        <w:rPr>
          <w:rFonts w:ascii="Arial" w:eastAsia="Calibri" w:hAnsi="Arial" w:cs="Arial"/>
          <w:sz w:val="24"/>
          <w:szCs w:val="24"/>
        </w:rPr>
      </w:pPr>
      <w:r w:rsidRPr="00D24789">
        <w:rPr>
          <w:rFonts w:ascii="Arial" w:eastAsia="Calibri" w:hAnsi="Arial" w:cs="Arial"/>
          <w:sz w:val="24"/>
          <w:szCs w:val="24"/>
        </w:rPr>
        <w:t xml:space="preserve">Recognise </w:t>
      </w:r>
      <w:r w:rsidR="00D24789" w:rsidRPr="00D24789">
        <w:rPr>
          <w:rFonts w:ascii="Arial" w:eastAsia="Calibri" w:hAnsi="Arial" w:cs="Arial"/>
          <w:sz w:val="24"/>
          <w:szCs w:val="24"/>
        </w:rPr>
        <w:t>a</w:t>
      </w:r>
      <w:r w:rsidRPr="00D24789">
        <w:rPr>
          <w:rFonts w:ascii="Arial" w:eastAsia="Calibri" w:hAnsi="Arial" w:cs="Arial"/>
          <w:sz w:val="24"/>
          <w:szCs w:val="24"/>
        </w:rPr>
        <w:t xml:space="preserve"> child potentially in need of safeguarding and </w:t>
      </w:r>
      <w:proofErr w:type="gramStart"/>
      <w:r w:rsidRPr="00D24789">
        <w:rPr>
          <w:rFonts w:ascii="Arial" w:eastAsia="Calibri" w:hAnsi="Arial" w:cs="Arial"/>
          <w:sz w:val="24"/>
          <w:szCs w:val="24"/>
        </w:rPr>
        <w:t>take action</w:t>
      </w:r>
      <w:proofErr w:type="gramEnd"/>
      <w:r w:rsidRPr="00D24789">
        <w:rPr>
          <w:rFonts w:ascii="Arial" w:eastAsia="Calibri" w:hAnsi="Arial" w:cs="Arial"/>
          <w:sz w:val="24"/>
          <w:szCs w:val="24"/>
        </w:rPr>
        <w:t>.</w:t>
      </w:r>
    </w:p>
    <w:p w14:paraId="06F59523" w14:textId="3A887510" w:rsidR="0034360B" w:rsidRPr="00D24789" w:rsidRDefault="0034360B" w:rsidP="00EE7D4D">
      <w:pPr>
        <w:pStyle w:val="ListParagraph"/>
        <w:numPr>
          <w:ilvl w:val="0"/>
          <w:numId w:val="29"/>
        </w:numPr>
        <w:spacing w:after="0" w:line="312" w:lineRule="auto"/>
        <w:jc w:val="both"/>
        <w:rPr>
          <w:rFonts w:ascii="Arial" w:eastAsia="Calibri" w:hAnsi="Arial" w:cs="Arial"/>
          <w:sz w:val="24"/>
          <w:szCs w:val="24"/>
        </w:rPr>
      </w:pPr>
      <w:r w:rsidRPr="00D24789">
        <w:rPr>
          <w:rFonts w:ascii="Arial" w:eastAsia="Calibri" w:hAnsi="Arial" w:cs="Arial"/>
          <w:sz w:val="24"/>
          <w:szCs w:val="24"/>
        </w:rPr>
        <w:t xml:space="preserve">Understand how to report a safeguarding </w:t>
      </w:r>
      <w:r w:rsidR="00384459">
        <w:rPr>
          <w:rFonts w:ascii="Arial" w:eastAsia="Calibri" w:hAnsi="Arial" w:cs="Arial"/>
          <w:sz w:val="24"/>
          <w:szCs w:val="24"/>
        </w:rPr>
        <w:t>concern</w:t>
      </w:r>
      <w:r w:rsidRPr="00D24789">
        <w:rPr>
          <w:rFonts w:ascii="Arial" w:eastAsia="Calibri" w:hAnsi="Arial" w:cs="Arial"/>
          <w:sz w:val="24"/>
          <w:szCs w:val="24"/>
        </w:rPr>
        <w:t>.</w:t>
      </w:r>
    </w:p>
    <w:p w14:paraId="16671A50" w14:textId="0A279399" w:rsidR="0034360B" w:rsidRPr="00D24789" w:rsidRDefault="0034360B" w:rsidP="00EE7D4D">
      <w:pPr>
        <w:pStyle w:val="ListParagraph"/>
        <w:numPr>
          <w:ilvl w:val="0"/>
          <w:numId w:val="29"/>
        </w:numPr>
        <w:spacing w:after="0" w:line="312" w:lineRule="auto"/>
        <w:jc w:val="both"/>
        <w:rPr>
          <w:rFonts w:ascii="Arial" w:eastAsia="Calibri" w:hAnsi="Arial" w:cs="Arial"/>
          <w:sz w:val="24"/>
          <w:szCs w:val="24"/>
        </w:rPr>
      </w:pPr>
      <w:r w:rsidRPr="00D24789">
        <w:rPr>
          <w:rFonts w:ascii="Arial" w:eastAsia="Calibri" w:hAnsi="Arial" w:cs="Arial"/>
          <w:sz w:val="24"/>
          <w:szCs w:val="24"/>
        </w:rPr>
        <w:t>Understand dignity and respect when working with children.</w:t>
      </w:r>
    </w:p>
    <w:p w14:paraId="0C692431" w14:textId="238FC214" w:rsidR="0034360B" w:rsidRPr="00D24789" w:rsidRDefault="0034360B" w:rsidP="00EE7D4D">
      <w:pPr>
        <w:pStyle w:val="ListParagraph"/>
        <w:numPr>
          <w:ilvl w:val="0"/>
          <w:numId w:val="29"/>
        </w:numPr>
        <w:spacing w:after="0" w:line="312" w:lineRule="auto"/>
        <w:jc w:val="both"/>
        <w:rPr>
          <w:rFonts w:ascii="Arial" w:eastAsia="Calibri" w:hAnsi="Arial" w:cs="Arial"/>
          <w:sz w:val="24"/>
          <w:szCs w:val="24"/>
        </w:rPr>
      </w:pPr>
      <w:r w:rsidRPr="00D24789">
        <w:rPr>
          <w:rFonts w:ascii="Arial" w:eastAsia="Calibri" w:hAnsi="Arial" w:cs="Arial"/>
          <w:sz w:val="24"/>
          <w:szCs w:val="24"/>
        </w:rPr>
        <w:t>Have knowledge of the Safeguarding Policy.</w:t>
      </w:r>
    </w:p>
    <w:p w14:paraId="695B5C18" w14:textId="149CEC76" w:rsidR="00B55927" w:rsidRDefault="00B55927" w:rsidP="00A05751">
      <w:pPr>
        <w:spacing w:before="120" w:after="0" w:line="312" w:lineRule="auto"/>
        <w:ind w:right="-45"/>
        <w:jc w:val="both"/>
        <w:rPr>
          <w:rFonts w:ascii="Arial" w:eastAsia="Calibri" w:hAnsi="Arial" w:cs="Arial"/>
          <w:sz w:val="24"/>
          <w:szCs w:val="24"/>
        </w:rPr>
      </w:pPr>
      <w:r w:rsidRPr="00B55927">
        <w:rPr>
          <w:rFonts w:ascii="Arial" w:eastAsia="Calibri" w:hAnsi="Arial" w:cs="Arial"/>
          <w:b/>
          <w:bCs/>
          <w:i/>
          <w:iCs/>
          <w:sz w:val="24"/>
          <w:szCs w:val="24"/>
        </w:rPr>
        <w:t>Trustees</w:t>
      </w:r>
      <w:r>
        <w:rPr>
          <w:rFonts w:ascii="Arial" w:eastAsia="Calibri" w:hAnsi="Arial" w:cs="Arial"/>
          <w:sz w:val="24"/>
          <w:szCs w:val="24"/>
        </w:rPr>
        <w:t xml:space="preserve"> will receive training as part of their induction and their understanding of the above will be ass</w:t>
      </w:r>
      <w:r w:rsidR="009D5431">
        <w:rPr>
          <w:rFonts w:ascii="Arial" w:eastAsia="Calibri" w:hAnsi="Arial" w:cs="Arial"/>
          <w:sz w:val="24"/>
          <w:szCs w:val="24"/>
        </w:rPr>
        <w:t>ess</w:t>
      </w:r>
      <w:r>
        <w:rPr>
          <w:rFonts w:ascii="Arial" w:eastAsia="Calibri" w:hAnsi="Arial" w:cs="Arial"/>
          <w:sz w:val="24"/>
          <w:szCs w:val="24"/>
        </w:rPr>
        <w:t>ed by the Lead in Safeguarding.</w:t>
      </w:r>
    </w:p>
    <w:p w14:paraId="31141E5B" w14:textId="2288DD2B" w:rsidR="00B55927" w:rsidRDefault="00B55927" w:rsidP="00A05751">
      <w:pPr>
        <w:spacing w:before="120" w:after="0" w:line="312" w:lineRule="auto"/>
        <w:ind w:right="-45"/>
        <w:jc w:val="both"/>
        <w:rPr>
          <w:rFonts w:ascii="Arial" w:eastAsia="Calibri" w:hAnsi="Arial" w:cs="Arial"/>
          <w:sz w:val="24"/>
          <w:szCs w:val="24"/>
        </w:rPr>
      </w:pPr>
      <w:r w:rsidRPr="00B55927">
        <w:rPr>
          <w:rFonts w:ascii="Arial" w:eastAsia="Calibri" w:hAnsi="Arial" w:cs="Arial"/>
          <w:b/>
          <w:bCs/>
          <w:i/>
          <w:iCs/>
          <w:sz w:val="24"/>
          <w:szCs w:val="24"/>
        </w:rPr>
        <w:t>Volunteers</w:t>
      </w:r>
      <w:r>
        <w:rPr>
          <w:rFonts w:ascii="Arial" w:eastAsia="Calibri" w:hAnsi="Arial" w:cs="Arial"/>
          <w:sz w:val="24"/>
          <w:szCs w:val="24"/>
        </w:rPr>
        <w:t xml:space="preserve"> will all be provided with a copy of the EiF Safeguarding Policy. The level of training they will require will be assessed depending on the role for which they are recruited, and a trustee identified to provide the relevant training before they assist EiF. </w:t>
      </w:r>
    </w:p>
    <w:p w14:paraId="08347D6F" w14:textId="1E8F4909" w:rsidR="002B615C" w:rsidRPr="00D24789" w:rsidRDefault="00B55927" w:rsidP="00A05751">
      <w:pPr>
        <w:spacing w:before="120" w:after="0" w:line="312" w:lineRule="auto"/>
        <w:ind w:right="-45"/>
        <w:jc w:val="both"/>
        <w:rPr>
          <w:rFonts w:ascii="Arial" w:eastAsia="Calibri" w:hAnsi="Arial" w:cs="Arial"/>
          <w:sz w:val="24"/>
          <w:szCs w:val="24"/>
        </w:rPr>
      </w:pPr>
      <w:r>
        <w:rPr>
          <w:rFonts w:ascii="Arial" w:eastAsia="Calibri" w:hAnsi="Arial" w:cs="Arial"/>
          <w:sz w:val="24"/>
          <w:szCs w:val="24"/>
        </w:rPr>
        <w:t>T</w:t>
      </w:r>
      <w:r w:rsidR="00A05751">
        <w:rPr>
          <w:rFonts w:ascii="Arial" w:eastAsia="Calibri" w:hAnsi="Arial" w:cs="Arial"/>
          <w:sz w:val="24"/>
          <w:szCs w:val="24"/>
        </w:rPr>
        <w:t xml:space="preserve">rustees </w:t>
      </w:r>
      <w:r w:rsidR="0034360B" w:rsidRPr="00D24789">
        <w:rPr>
          <w:rFonts w:ascii="Arial" w:eastAsia="Calibri" w:hAnsi="Arial" w:cs="Arial"/>
          <w:sz w:val="24"/>
          <w:szCs w:val="24"/>
        </w:rPr>
        <w:t xml:space="preserve">and volunteers may encounter concerns about the safety and wellbeing of </w:t>
      </w:r>
      <w:r w:rsidR="0043162B" w:rsidRPr="00D24789">
        <w:rPr>
          <w:rFonts w:ascii="Arial" w:eastAsia="Calibri" w:hAnsi="Arial" w:cs="Arial"/>
          <w:sz w:val="24"/>
          <w:szCs w:val="24"/>
        </w:rPr>
        <w:t>an adult at risk of abuse</w:t>
      </w:r>
      <w:r>
        <w:rPr>
          <w:rFonts w:ascii="Arial" w:eastAsia="Calibri" w:hAnsi="Arial" w:cs="Arial"/>
          <w:sz w:val="24"/>
          <w:szCs w:val="24"/>
        </w:rPr>
        <w:t xml:space="preserve"> which they should report to the Lead on Safeguarding</w:t>
      </w:r>
      <w:r w:rsidR="0034360B" w:rsidRPr="00D24789">
        <w:rPr>
          <w:rFonts w:ascii="Arial" w:eastAsia="Calibri" w:hAnsi="Arial" w:cs="Arial"/>
          <w:sz w:val="24"/>
          <w:szCs w:val="24"/>
        </w:rPr>
        <w:t xml:space="preserve">. </w:t>
      </w:r>
    </w:p>
    <w:p w14:paraId="1070532E" w14:textId="77777777" w:rsidR="00D24789" w:rsidRDefault="00D24789" w:rsidP="00D24789">
      <w:pPr>
        <w:autoSpaceDE w:val="0"/>
        <w:autoSpaceDN w:val="0"/>
        <w:adjustRightInd w:val="0"/>
        <w:spacing w:after="0" w:line="240" w:lineRule="auto"/>
        <w:ind w:right="-46"/>
        <w:jc w:val="both"/>
        <w:rPr>
          <w:rFonts w:ascii="Arial" w:hAnsi="Arial" w:cs="Arial"/>
        </w:rPr>
      </w:pPr>
    </w:p>
    <w:p w14:paraId="43EAD067" w14:textId="0B89EE0C" w:rsidR="002B615C" w:rsidRPr="00D24789" w:rsidRDefault="00C47125" w:rsidP="00D24789">
      <w:pPr>
        <w:spacing w:after="0" w:line="312" w:lineRule="auto"/>
        <w:contextualSpacing/>
        <w:jc w:val="both"/>
        <w:rPr>
          <w:rFonts w:ascii="Arial" w:eastAsia="Calibri" w:hAnsi="Arial" w:cs="Arial"/>
          <w:b/>
          <w:bCs/>
          <w:sz w:val="24"/>
          <w:szCs w:val="24"/>
        </w:rPr>
      </w:pPr>
      <w:r w:rsidRPr="00D24789">
        <w:rPr>
          <w:rFonts w:ascii="Arial" w:eastAsia="Calibri" w:hAnsi="Arial" w:cs="Arial"/>
          <w:b/>
          <w:bCs/>
          <w:sz w:val="24"/>
          <w:szCs w:val="24"/>
        </w:rPr>
        <w:t>Confidentiality and Information Sharing</w:t>
      </w:r>
      <w:r w:rsidR="0049709B" w:rsidRPr="00D24789">
        <w:rPr>
          <w:rFonts w:ascii="Arial" w:eastAsia="Calibri" w:hAnsi="Arial" w:cs="Arial"/>
          <w:b/>
          <w:bCs/>
          <w:sz w:val="24"/>
          <w:szCs w:val="24"/>
        </w:rPr>
        <w:t>:</w:t>
      </w:r>
    </w:p>
    <w:p w14:paraId="20F07043" w14:textId="24F23B5B" w:rsidR="00EF67B0" w:rsidRDefault="00EF67B0" w:rsidP="004B6D9C">
      <w:pPr>
        <w:spacing w:after="0" w:line="312" w:lineRule="auto"/>
        <w:ind w:right="-46"/>
        <w:jc w:val="both"/>
        <w:rPr>
          <w:rFonts w:ascii="Arial" w:eastAsia="Calibri" w:hAnsi="Arial" w:cs="Arial"/>
          <w:sz w:val="24"/>
          <w:szCs w:val="24"/>
        </w:rPr>
      </w:pPr>
      <w:bookmarkStart w:id="0" w:name="Recording"/>
      <w:bookmarkEnd w:id="0"/>
      <w:r>
        <w:rPr>
          <w:rFonts w:ascii="Arial" w:eastAsia="Calibri" w:hAnsi="Arial" w:cs="Arial"/>
          <w:sz w:val="24"/>
          <w:szCs w:val="24"/>
        </w:rPr>
        <w:t>Respect for individual children and vulnerable adults is an essential value for EiF. All reports or concerns about potential abuse must be believed and acted on while maintaining the confidence and</w:t>
      </w:r>
      <w:r w:rsidR="00BE49AC">
        <w:rPr>
          <w:rFonts w:ascii="Arial" w:eastAsia="Calibri" w:hAnsi="Arial" w:cs="Arial"/>
          <w:sz w:val="24"/>
          <w:szCs w:val="24"/>
        </w:rPr>
        <w:t>,</w:t>
      </w:r>
      <w:r>
        <w:rPr>
          <w:rFonts w:ascii="Arial" w:eastAsia="Calibri" w:hAnsi="Arial" w:cs="Arial"/>
          <w:sz w:val="24"/>
          <w:szCs w:val="24"/>
        </w:rPr>
        <w:t xml:space="preserve"> </w:t>
      </w:r>
      <w:r w:rsidR="00BE49AC">
        <w:rPr>
          <w:rFonts w:ascii="Arial" w:eastAsia="Calibri" w:hAnsi="Arial" w:cs="Arial"/>
          <w:sz w:val="24"/>
          <w:szCs w:val="24"/>
        </w:rPr>
        <w:t xml:space="preserve">as far as is legal, the </w:t>
      </w:r>
      <w:r>
        <w:rPr>
          <w:rFonts w:ascii="Arial" w:eastAsia="Calibri" w:hAnsi="Arial" w:cs="Arial"/>
          <w:sz w:val="24"/>
          <w:szCs w:val="24"/>
        </w:rPr>
        <w:t>confidentiality of the person concerned.</w:t>
      </w:r>
    </w:p>
    <w:p w14:paraId="3687238E" w14:textId="546DF790" w:rsidR="00D04C26" w:rsidRDefault="00461720" w:rsidP="00EF67B0">
      <w:pPr>
        <w:spacing w:before="120" w:after="0" w:line="312" w:lineRule="auto"/>
        <w:ind w:right="-45"/>
        <w:jc w:val="both"/>
        <w:rPr>
          <w:rFonts w:ascii="Arial" w:eastAsia="Calibri" w:hAnsi="Arial" w:cs="Arial"/>
          <w:sz w:val="24"/>
          <w:szCs w:val="24"/>
        </w:rPr>
      </w:pPr>
      <w:r>
        <w:rPr>
          <w:rFonts w:ascii="Arial" w:eastAsia="Calibri" w:hAnsi="Arial" w:cs="Arial"/>
          <w:sz w:val="24"/>
          <w:szCs w:val="24"/>
        </w:rPr>
        <w:lastRenderedPageBreak/>
        <w:t>EiF</w:t>
      </w:r>
      <w:r w:rsidRPr="004B6D9C">
        <w:rPr>
          <w:rFonts w:ascii="Arial" w:eastAsia="Calibri" w:hAnsi="Arial" w:cs="Arial"/>
          <w:sz w:val="24"/>
          <w:szCs w:val="24"/>
        </w:rPr>
        <w:t xml:space="preserve"> </w:t>
      </w:r>
      <w:r w:rsidR="00D04C26" w:rsidRPr="004B6D9C">
        <w:rPr>
          <w:rFonts w:ascii="Arial" w:eastAsia="Calibri" w:hAnsi="Arial" w:cs="Arial"/>
          <w:sz w:val="24"/>
          <w:szCs w:val="24"/>
        </w:rPr>
        <w:t xml:space="preserve">expects all volunteers and trustees to maintain confidentiality.  Information will only be </w:t>
      </w:r>
      <w:r w:rsidR="009D5431">
        <w:rPr>
          <w:rFonts w:ascii="Arial" w:eastAsia="Calibri" w:hAnsi="Arial" w:cs="Arial"/>
          <w:sz w:val="24"/>
          <w:szCs w:val="24"/>
        </w:rPr>
        <w:t xml:space="preserve">kept </w:t>
      </w:r>
      <w:r w:rsidR="00D04C26" w:rsidRPr="004B6D9C">
        <w:rPr>
          <w:rFonts w:ascii="Arial" w:eastAsia="Calibri" w:hAnsi="Arial" w:cs="Arial"/>
          <w:sz w:val="24"/>
          <w:szCs w:val="24"/>
        </w:rPr>
        <w:t xml:space="preserve">in line with the General Data Protection Regulations (GDPR) and </w:t>
      </w:r>
      <w:r w:rsidR="009D5431">
        <w:rPr>
          <w:rFonts w:ascii="Arial" w:eastAsia="Calibri" w:hAnsi="Arial" w:cs="Arial"/>
          <w:sz w:val="24"/>
          <w:szCs w:val="24"/>
        </w:rPr>
        <w:t xml:space="preserve">EiF </w:t>
      </w:r>
      <w:r w:rsidR="00D04C26" w:rsidRPr="004B6D9C">
        <w:rPr>
          <w:rFonts w:ascii="Arial" w:eastAsia="Calibri" w:hAnsi="Arial" w:cs="Arial"/>
          <w:sz w:val="24"/>
          <w:szCs w:val="24"/>
        </w:rPr>
        <w:t>Data Protection</w:t>
      </w:r>
      <w:r w:rsidR="009D5431">
        <w:rPr>
          <w:rFonts w:ascii="Arial" w:eastAsia="Calibri" w:hAnsi="Arial" w:cs="Arial"/>
          <w:sz w:val="24"/>
          <w:szCs w:val="24"/>
        </w:rPr>
        <w:t xml:space="preserve"> Policy</w:t>
      </w:r>
      <w:r w:rsidR="00D04C26" w:rsidRPr="004B6D9C">
        <w:rPr>
          <w:rFonts w:ascii="Arial" w:eastAsia="Calibri" w:hAnsi="Arial" w:cs="Arial"/>
          <w:sz w:val="24"/>
          <w:szCs w:val="24"/>
        </w:rPr>
        <w:t>.</w:t>
      </w:r>
      <w:r w:rsidR="006629F0" w:rsidRPr="006629F0">
        <w:rPr>
          <w:rFonts w:ascii="Arial" w:eastAsia="Calibri" w:hAnsi="Arial" w:cs="Arial"/>
          <w:sz w:val="24"/>
          <w:szCs w:val="24"/>
        </w:rPr>
        <w:t xml:space="preserve"> </w:t>
      </w:r>
      <w:r w:rsidR="006629F0" w:rsidRPr="004B6D9C">
        <w:rPr>
          <w:rFonts w:ascii="Arial" w:eastAsia="Calibri" w:hAnsi="Arial" w:cs="Arial"/>
          <w:sz w:val="24"/>
          <w:szCs w:val="24"/>
        </w:rPr>
        <w:t xml:space="preserve">However, information should be shared with the Local Authority if a child is deemed to be at risk of harm or </w:t>
      </w:r>
      <w:r w:rsidR="006629F0" w:rsidRPr="00440FBA">
        <w:rPr>
          <w:rFonts w:ascii="Arial" w:eastAsia="Calibri" w:hAnsi="Arial" w:cs="Arial"/>
          <w:b/>
          <w:bCs/>
          <w:sz w:val="24"/>
          <w:szCs w:val="24"/>
        </w:rPr>
        <w:t>contact the police if they are in immediate danger, or a crime has been committed</w:t>
      </w:r>
      <w:r w:rsidR="006629F0" w:rsidRPr="004B6D9C">
        <w:rPr>
          <w:rFonts w:ascii="Arial" w:eastAsia="Calibri" w:hAnsi="Arial" w:cs="Arial"/>
          <w:sz w:val="24"/>
          <w:szCs w:val="24"/>
        </w:rPr>
        <w:t>.</w:t>
      </w:r>
    </w:p>
    <w:p w14:paraId="74C2454F" w14:textId="7BDBD56A" w:rsidR="005E638A" w:rsidRPr="004B6D9C" w:rsidRDefault="005E638A" w:rsidP="00EF67B0">
      <w:pPr>
        <w:spacing w:before="120" w:after="0" w:line="312" w:lineRule="auto"/>
        <w:ind w:right="-45"/>
        <w:jc w:val="both"/>
        <w:rPr>
          <w:rFonts w:ascii="Arial" w:eastAsia="Calibri" w:hAnsi="Arial" w:cs="Arial"/>
          <w:sz w:val="24"/>
          <w:szCs w:val="24"/>
        </w:rPr>
      </w:pPr>
      <w:r>
        <w:rPr>
          <w:rFonts w:ascii="Arial" w:eastAsia="Calibri" w:hAnsi="Arial" w:cs="Arial"/>
          <w:sz w:val="24"/>
          <w:szCs w:val="24"/>
        </w:rPr>
        <w:t>All concerns about abuse must be reported as soon as possible to the Lead on Safeguarding who</w:t>
      </w:r>
      <w:r w:rsidR="00761E1B">
        <w:rPr>
          <w:rFonts w:ascii="Arial" w:eastAsia="Calibri" w:hAnsi="Arial" w:cs="Arial"/>
          <w:sz w:val="24"/>
          <w:szCs w:val="24"/>
        </w:rPr>
        <w:t>, having as many facts as possible,</w:t>
      </w:r>
      <w:r>
        <w:rPr>
          <w:rFonts w:ascii="Arial" w:eastAsia="Calibri" w:hAnsi="Arial" w:cs="Arial"/>
          <w:sz w:val="24"/>
          <w:szCs w:val="24"/>
        </w:rPr>
        <w:t xml:space="preserve"> will make the decision on what action to take. </w:t>
      </w:r>
    </w:p>
    <w:p w14:paraId="2FD4C443" w14:textId="77777777" w:rsidR="002D20A1" w:rsidRDefault="002D20A1" w:rsidP="009B6CB3">
      <w:pPr>
        <w:spacing w:after="0" w:line="240" w:lineRule="auto"/>
        <w:contextualSpacing/>
        <w:jc w:val="both"/>
        <w:rPr>
          <w:rFonts w:ascii="Arial" w:eastAsia="Calibri" w:hAnsi="Arial" w:cs="Arial"/>
          <w:b/>
          <w:bCs/>
          <w:sz w:val="24"/>
          <w:szCs w:val="24"/>
        </w:rPr>
      </w:pPr>
    </w:p>
    <w:p w14:paraId="6C503A28" w14:textId="03BD5E1F" w:rsidR="000F7AC5" w:rsidRPr="00D24789" w:rsidRDefault="00BE508A" w:rsidP="00D24789">
      <w:pPr>
        <w:spacing w:after="0" w:line="312" w:lineRule="auto"/>
        <w:contextualSpacing/>
        <w:jc w:val="both"/>
        <w:rPr>
          <w:rFonts w:ascii="Arial" w:eastAsia="Calibri" w:hAnsi="Arial" w:cs="Arial"/>
          <w:b/>
          <w:bCs/>
          <w:sz w:val="24"/>
          <w:szCs w:val="24"/>
        </w:rPr>
      </w:pPr>
      <w:r>
        <w:rPr>
          <w:rFonts w:ascii="Arial" w:eastAsia="Calibri" w:hAnsi="Arial" w:cs="Arial"/>
          <w:b/>
          <w:bCs/>
          <w:sz w:val="24"/>
          <w:szCs w:val="24"/>
        </w:rPr>
        <w:t xml:space="preserve">Responding, </w:t>
      </w:r>
      <w:r w:rsidR="000F7AC5" w:rsidRPr="00D24789">
        <w:rPr>
          <w:rFonts w:ascii="Arial" w:eastAsia="Calibri" w:hAnsi="Arial" w:cs="Arial"/>
          <w:b/>
          <w:bCs/>
          <w:sz w:val="24"/>
          <w:szCs w:val="24"/>
        </w:rPr>
        <w:t xml:space="preserve">Recording and Record </w:t>
      </w:r>
      <w:r w:rsidR="009865DC">
        <w:rPr>
          <w:rFonts w:ascii="Arial" w:eastAsia="Calibri" w:hAnsi="Arial" w:cs="Arial"/>
          <w:b/>
          <w:bCs/>
          <w:sz w:val="24"/>
          <w:szCs w:val="24"/>
        </w:rPr>
        <w:t>Storage</w:t>
      </w:r>
      <w:r w:rsidR="000F7AC5" w:rsidRPr="00D24789">
        <w:rPr>
          <w:rFonts w:ascii="Arial" w:eastAsia="Calibri" w:hAnsi="Arial" w:cs="Arial"/>
          <w:b/>
          <w:bCs/>
          <w:sz w:val="24"/>
          <w:szCs w:val="24"/>
        </w:rPr>
        <w:t>:</w:t>
      </w:r>
    </w:p>
    <w:p w14:paraId="4D7536E9" w14:textId="6AEE4A00" w:rsidR="00BE796D" w:rsidRDefault="00BE508A" w:rsidP="00FE7960">
      <w:pPr>
        <w:spacing w:before="120" w:after="0" w:line="312" w:lineRule="auto"/>
        <w:ind w:right="-45"/>
        <w:jc w:val="both"/>
        <w:rPr>
          <w:rFonts w:ascii="Arial" w:eastAsia="Calibri" w:hAnsi="Arial" w:cs="Arial"/>
          <w:sz w:val="24"/>
          <w:szCs w:val="24"/>
        </w:rPr>
      </w:pPr>
      <w:r>
        <w:rPr>
          <w:rFonts w:ascii="Arial" w:eastAsia="Calibri" w:hAnsi="Arial" w:cs="Arial"/>
          <w:sz w:val="24"/>
          <w:szCs w:val="24"/>
        </w:rPr>
        <w:t>When you have</w:t>
      </w:r>
      <w:r w:rsidR="00BE49AC">
        <w:rPr>
          <w:rFonts w:ascii="Arial" w:eastAsia="Calibri" w:hAnsi="Arial" w:cs="Arial"/>
          <w:sz w:val="24"/>
          <w:szCs w:val="24"/>
        </w:rPr>
        <w:t xml:space="preserve"> an</w:t>
      </w:r>
      <w:r>
        <w:rPr>
          <w:rFonts w:ascii="Arial" w:eastAsia="Calibri" w:hAnsi="Arial" w:cs="Arial"/>
          <w:sz w:val="24"/>
          <w:szCs w:val="24"/>
        </w:rPr>
        <w:t xml:space="preserve"> initial concern about an individual</w:t>
      </w:r>
      <w:r w:rsidR="00BE796D">
        <w:rPr>
          <w:rFonts w:ascii="Arial" w:eastAsia="Calibri" w:hAnsi="Arial" w:cs="Arial"/>
          <w:sz w:val="24"/>
          <w:szCs w:val="24"/>
        </w:rPr>
        <w:t>:</w:t>
      </w:r>
    </w:p>
    <w:p w14:paraId="4FED9360" w14:textId="44C085D2" w:rsidR="00BE796D" w:rsidRPr="00BE796D" w:rsidRDefault="00BE508A" w:rsidP="00BE796D">
      <w:pPr>
        <w:pStyle w:val="ListParagraph"/>
        <w:numPr>
          <w:ilvl w:val="0"/>
          <w:numId w:val="36"/>
        </w:numPr>
        <w:spacing w:after="0" w:line="312" w:lineRule="auto"/>
        <w:ind w:right="-45"/>
        <w:jc w:val="both"/>
        <w:rPr>
          <w:rFonts w:ascii="Arial" w:eastAsia="Calibri" w:hAnsi="Arial" w:cs="Arial"/>
          <w:sz w:val="24"/>
          <w:szCs w:val="24"/>
        </w:rPr>
      </w:pPr>
      <w:r w:rsidRPr="00BE796D">
        <w:rPr>
          <w:rFonts w:ascii="Arial" w:eastAsia="Calibri" w:hAnsi="Arial" w:cs="Arial"/>
          <w:sz w:val="24"/>
          <w:szCs w:val="24"/>
        </w:rPr>
        <w:t>try to keep calm</w:t>
      </w:r>
    </w:p>
    <w:p w14:paraId="5495F541" w14:textId="180B1D10" w:rsidR="00BE508A" w:rsidRPr="00BE796D" w:rsidRDefault="00BE796D" w:rsidP="00BE796D">
      <w:pPr>
        <w:pStyle w:val="ListParagraph"/>
        <w:numPr>
          <w:ilvl w:val="0"/>
          <w:numId w:val="36"/>
        </w:numPr>
        <w:spacing w:after="0" w:line="312" w:lineRule="auto"/>
        <w:ind w:right="-45"/>
        <w:jc w:val="both"/>
        <w:rPr>
          <w:rFonts w:ascii="Arial" w:eastAsia="Calibri" w:hAnsi="Arial" w:cs="Arial"/>
          <w:sz w:val="24"/>
          <w:szCs w:val="24"/>
        </w:rPr>
      </w:pPr>
      <w:r w:rsidRPr="00BE796D">
        <w:rPr>
          <w:rFonts w:ascii="Arial" w:eastAsia="Calibri" w:hAnsi="Arial" w:cs="Arial"/>
          <w:sz w:val="24"/>
          <w:szCs w:val="24"/>
        </w:rPr>
        <w:t>if they want to talk to you, listen carefully to what they have to say</w:t>
      </w:r>
    </w:p>
    <w:p w14:paraId="7A5F6F00" w14:textId="77435C98" w:rsidR="00BE796D" w:rsidRDefault="00BE796D" w:rsidP="00BE796D">
      <w:pPr>
        <w:pStyle w:val="ListParagraph"/>
        <w:numPr>
          <w:ilvl w:val="0"/>
          <w:numId w:val="36"/>
        </w:numPr>
        <w:spacing w:after="0" w:line="312" w:lineRule="auto"/>
        <w:ind w:right="-45"/>
        <w:jc w:val="both"/>
        <w:rPr>
          <w:rFonts w:ascii="Arial" w:eastAsia="Calibri" w:hAnsi="Arial" w:cs="Arial"/>
          <w:sz w:val="24"/>
          <w:szCs w:val="24"/>
        </w:rPr>
      </w:pPr>
      <w:r w:rsidRPr="00BE796D">
        <w:rPr>
          <w:rFonts w:ascii="Arial" w:eastAsia="Calibri" w:hAnsi="Arial" w:cs="Arial"/>
          <w:sz w:val="24"/>
          <w:szCs w:val="24"/>
        </w:rPr>
        <w:t>do not promise anything</w:t>
      </w:r>
    </w:p>
    <w:p w14:paraId="4E53D2AC" w14:textId="222D4653" w:rsidR="00BE796D" w:rsidRDefault="00BE796D" w:rsidP="00BE796D">
      <w:pPr>
        <w:pStyle w:val="ListParagraph"/>
        <w:numPr>
          <w:ilvl w:val="0"/>
          <w:numId w:val="36"/>
        </w:numPr>
        <w:spacing w:after="0" w:line="312" w:lineRule="auto"/>
        <w:ind w:right="-45"/>
        <w:jc w:val="both"/>
        <w:rPr>
          <w:rFonts w:ascii="Arial" w:eastAsia="Calibri" w:hAnsi="Arial" w:cs="Arial"/>
          <w:sz w:val="24"/>
          <w:szCs w:val="24"/>
        </w:rPr>
      </w:pPr>
      <w:r w:rsidRPr="00BE796D">
        <w:rPr>
          <w:rFonts w:ascii="Arial" w:eastAsia="Calibri" w:hAnsi="Arial" w:cs="Arial"/>
          <w:sz w:val="24"/>
          <w:szCs w:val="24"/>
        </w:rPr>
        <w:t xml:space="preserve">explain that you will have to tell someone else – </w:t>
      </w:r>
      <w:r w:rsidR="000B25FC">
        <w:rPr>
          <w:rFonts w:ascii="Arial" w:eastAsia="Calibri" w:hAnsi="Arial" w:cs="Arial"/>
          <w:sz w:val="24"/>
          <w:szCs w:val="24"/>
        </w:rPr>
        <w:t xml:space="preserve">at least </w:t>
      </w:r>
      <w:r w:rsidRPr="00BE796D">
        <w:rPr>
          <w:rFonts w:ascii="Arial" w:eastAsia="Calibri" w:hAnsi="Arial" w:cs="Arial"/>
          <w:sz w:val="24"/>
          <w:szCs w:val="24"/>
        </w:rPr>
        <w:t xml:space="preserve">the </w:t>
      </w:r>
      <w:r w:rsidR="000B25FC" w:rsidRPr="00BE796D">
        <w:rPr>
          <w:rFonts w:ascii="Arial" w:eastAsia="Calibri" w:hAnsi="Arial" w:cs="Arial"/>
          <w:sz w:val="24"/>
          <w:szCs w:val="24"/>
        </w:rPr>
        <w:t xml:space="preserve">EiF Safeguarding </w:t>
      </w:r>
      <w:r w:rsidRPr="00BE796D">
        <w:rPr>
          <w:rFonts w:ascii="Arial" w:eastAsia="Calibri" w:hAnsi="Arial" w:cs="Arial"/>
          <w:sz w:val="24"/>
          <w:szCs w:val="24"/>
        </w:rPr>
        <w:t xml:space="preserve">Lead </w:t>
      </w:r>
    </w:p>
    <w:p w14:paraId="111322F6" w14:textId="77777777" w:rsidR="005C16FC" w:rsidRDefault="00D3792F" w:rsidP="005867C0">
      <w:pPr>
        <w:pStyle w:val="ListParagraph"/>
        <w:numPr>
          <w:ilvl w:val="0"/>
          <w:numId w:val="36"/>
        </w:numPr>
        <w:spacing w:after="0" w:line="312" w:lineRule="auto"/>
        <w:ind w:right="-45"/>
        <w:jc w:val="both"/>
        <w:rPr>
          <w:rFonts w:ascii="Arial" w:eastAsia="Calibri" w:hAnsi="Arial" w:cs="Arial"/>
          <w:sz w:val="24"/>
          <w:szCs w:val="24"/>
        </w:rPr>
      </w:pPr>
      <w:r w:rsidRPr="00D3792F">
        <w:rPr>
          <w:rFonts w:ascii="Arial" w:eastAsia="Calibri" w:hAnsi="Arial" w:cs="Arial"/>
          <w:sz w:val="24"/>
          <w:szCs w:val="24"/>
        </w:rPr>
        <w:t>if you think they are at immediate risk</w:t>
      </w:r>
      <w:r>
        <w:rPr>
          <w:rFonts w:ascii="Arial" w:eastAsia="Calibri" w:hAnsi="Arial" w:cs="Arial"/>
          <w:sz w:val="24"/>
          <w:szCs w:val="24"/>
        </w:rPr>
        <w:t xml:space="preserve"> of harm, find a place of safety to take them and contact the Police as soon as possible</w:t>
      </w:r>
    </w:p>
    <w:p w14:paraId="776F63D5" w14:textId="48D02384" w:rsidR="00D3792F" w:rsidRDefault="005C16FC" w:rsidP="005867C0">
      <w:pPr>
        <w:pStyle w:val="ListParagraph"/>
        <w:numPr>
          <w:ilvl w:val="0"/>
          <w:numId w:val="36"/>
        </w:numPr>
        <w:spacing w:after="0" w:line="312" w:lineRule="auto"/>
        <w:ind w:right="-45"/>
        <w:jc w:val="both"/>
        <w:rPr>
          <w:rFonts w:ascii="Arial" w:eastAsia="Calibri" w:hAnsi="Arial" w:cs="Arial"/>
          <w:sz w:val="24"/>
          <w:szCs w:val="24"/>
        </w:rPr>
      </w:pPr>
      <w:r w:rsidRPr="005C16FC">
        <w:rPr>
          <w:rFonts w:ascii="Arial" w:eastAsia="Calibri" w:hAnsi="Arial" w:cs="Arial"/>
          <w:sz w:val="24"/>
          <w:szCs w:val="24"/>
        </w:rPr>
        <w:t>if a child needs confidential advice and support, direct them to Childline: childline.org.uk or telephone 0800 1111</w:t>
      </w:r>
      <w:r w:rsidR="00D3792F">
        <w:rPr>
          <w:rFonts w:ascii="Arial" w:eastAsia="Calibri" w:hAnsi="Arial" w:cs="Arial"/>
          <w:sz w:val="24"/>
          <w:szCs w:val="24"/>
        </w:rPr>
        <w:t>.</w:t>
      </w:r>
    </w:p>
    <w:p w14:paraId="3C4EAAB6" w14:textId="71E2F8E1" w:rsidR="00D3792F" w:rsidRDefault="00D3792F" w:rsidP="002D20A1">
      <w:pPr>
        <w:pStyle w:val="ListParagraph"/>
        <w:spacing w:after="0" w:line="240" w:lineRule="auto"/>
        <w:ind w:right="-45"/>
        <w:jc w:val="both"/>
        <w:rPr>
          <w:rFonts w:ascii="Arial" w:eastAsia="Calibri" w:hAnsi="Arial" w:cs="Arial"/>
          <w:sz w:val="24"/>
          <w:szCs w:val="24"/>
        </w:rPr>
      </w:pPr>
    </w:p>
    <w:p w14:paraId="00B389AA" w14:textId="682D2DA4" w:rsidR="00FE7960" w:rsidRDefault="00D3792F" w:rsidP="00D3792F">
      <w:pPr>
        <w:spacing w:after="0" w:line="312" w:lineRule="auto"/>
        <w:ind w:right="-45"/>
        <w:jc w:val="both"/>
        <w:rPr>
          <w:rFonts w:ascii="Arial" w:eastAsia="Calibri" w:hAnsi="Arial" w:cs="Arial"/>
          <w:sz w:val="24"/>
          <w:szCs w:val="24"/>
        </w:rPr>
      </w:pPr>
      <w:r>
        <w:rPr>
          <w:rFonts w:ascii="Arial" w:eastAsia="Calibri" w:hAnsi="Arial" w:cs="Arial"/>
          <w:sz w:val="24"/>
          <w:szCs w:val="24"/>
        </w:rPr>
        <w:t xml:space="preserve">As soon as </w:t>
      </w:r>
      <w:r w:rsidR="009865DC">
        <w:rPr>
          <w:rFonts w:ascii="Arial" w:eastAsia="Calibri" w:hAnsi="Arial" w:cs="Arial"/>
          <w:sz w:val="24"/>
          <w:szCs w:val="24"/>
        </w:rPr>
        <w:t>practical</w:t>
      </w:r>
      <w:r>
        <w:rPr>
          <w:rFonts w:ascii="Arial" w:eastAsia="Calibri" w:hAnsi="Arial" w:cs="Arial"/>
          <w:sz w:val="24"/>
          <w:szCs w:val="24"/>
        </w:rPr>
        <w:t xml:space="preserve"> after hearing </w:t>
      </w:r>
      <w:r w:rsidR="000B25FC">
        <w:rPr>
          <w:rFonts w:ascii="Arial" w:eastAsia="Calibri" w:hAnsi="Arial" w:cs="Arial"/>
          <w:sz w:val="24"/>
          <w:szCs w:val="24"/>
        </w:rPr>
        <w:t xml:space="preserve">or seeing something about </w:t>
      </w:r>
      <w:r w:rsidR="000B25FC" w:rsidRPr="004B6D9C">
        <w:rPr>
          <w:rFonts w:ascii="Arial" w:eastAsia="Calibri" w:hAnsi="Arial" w:cs="Arial"/>
          <w:sz w:val="24"/>
          <w:szCs w:val="24"/>
        </w:rPr>
        <w:t>a</w:t>
      </w:r>
      <w:r w:rsidR="000B25FC">
        <w:rPr>
          <w:rFonts w:ascii="Arial" w:eastAsia="Calibri" w:hAnsi="Arial" w:cs="Arial"/>
          <w:sz w:val="24"/>
          <w:szCs w:val="24"/>
        </w:rPr>
        <w:t xml:space="preserve"> child or</w:t>
      </w:r>
      <w:r w:rsidR="000B25FC" w:rsidRPr="004B6D9C">
        <w:rPr>
          <w:rFonts w:ascii="Arial" w:eastAsia="Calibri" w:hAnsi="Arial" w:cs="Arial"/>
          <w:sz w:val="24"/>
          <w:szCs w:val="24"/>
        </w:rPr>
        <w:t xml:space="preserve"> adult with safeguarding needs</w:t>
      </w:r>
      <w:r w:rsidR="00FE7960">
        <w:rPr>
          <w:rFonts w:ascii="Arial" w:eastAsia="Calibri" w:hAnsi="Arial" w:cs="Arial"/>
          <w:sz w:val="24"/>
          <w:szCs w:val="24"/>
        </w:rPr>
        <w:t>:</w:t>
      </w:r>
    </w:p>
    <w:p w14:paraId="642AD7DD" w14:textId="77777777" w:rsidR="00FE7960" w:rsidRPr="00FE7960" w:rsidRDefault="00D3792F" w:rsidP="00FE7960">
      <w:pPr>
        <w:pStyle w:val="ListParagraph"/>
        <w:numPr>
          <w:ilvl w:val="0"/>
          <w:numId w:val="37"/>
        </w:numPr>
        <w:spacing w:after="0" w:line="312" w:lineRule="auto"/>
        <w:ind w:right="-45"/>
        <w:jc w:val="both"/>
        <w:rPr>
          <w:rFonts w:ascii="Arial" w:eastAsia="Calibri" w:hAnsi="Arial" w:cs="Arial"/>
          <w:sz w:val="24"/>
          <w:szCs w:val="24"/>
        </w:rPr>
      </w:pPr>
      <w:r w:rsidRPr="00FE7960">
        <w:rPr>
          <w:rFonts w:ascii="Arial" w:eastAsia="Calibri" w:hAnsi="Arial" w:cs="Arial"/>
          <w:sz w:val="24"/>
          <w:szCs w:val="24"/>
        </w:rPr>
        <w:t xml:space="preserve">all trustees and volunteers must make a written record about </w:t>
      </w:r>
      <w:r w:rsidR="000B25FC" w:rsidRPr="00FE7960">
        <w:rPr>
          <w:rFonts w:ascii="Arial" w:eastAsia="Calibri" w:hAnsi="Arial" w:cs="Arial"/>
          <w:sz w:val="24"/>
          <w:szCs w:val="24"/>
        </w:rPr>
        <w:t>their</w:t>
      </w:r>
      <w:r w:rsidRPr="00FE7960">
        <w:rPr>
          <w:rFonts w:ascii="Arial" w:eastAsia="Calibri" w:hAnsi="Arial" w:cs="Arial"/>
          <w:sz w:val="24"/>
          <w:szCs w:val="24"/>
        </w:rPr>
        <w:t xml:space="preserve"> concern</w:t>
      </w:r>
      <w:r w:rsidR="000B25FC" w:rsidRPr="00FE7960">
        <w:rPr>
          <w:rFonts w:ascii="Arial" w:eastAsia="Calibri" w:hAnsi="Arial" w:cs="Arial"/>
          <w:sz w:val="24"/>
          <w:szCs w:val="24"/>
        </w:rPr>
        <w:t>.</w:t>
      </w:r>
      <w:r w:rsidRPr="00FE7960">
        <w:rPr>
          <w:rFonts w:ascii="Arial" w:eastAsia="Calibri" w:hAnsi="Arial" w:cs="Arial"/>
          <w:sz w:val="24"/>
          <w:szCs w:val="24"/>
        </w:rPr>
        <w:t xml:space="preserve"> </w:t>
      </w:r>
      <w:r w:rsidR="000B25FC" w:rsidRPr="00FE7960">
        <w:rPr>
          <w:rFonts w:ascii="Arial" w:eastAsia="Calibri" w:hAnsi="Arial" w:cs="Arial"/>
          <w:sz w:val="24"/>
          <w:szCs w:val="24"/>
        </w:rPr>
        <w:t xml:space="preserve">Please complete the ‘Concern’ form, Appendix A. </w:t>
      </w:r>
    </w:p>
    <w:p w14:paraId="02C4DF98" w14:textId="77777777" w:rsidR="009865DC" w:rsidRDefault="000B25FC" w:rsidP="00FE7960">
      <w:pPr>
        <w:pStyle w:val="ListParagraph"/>
        <w:numPr>
          <w:ilvl w:val="0"/>
          <w:numId w:val="37"/>
        </w:numPr>
        <w:spacing w:after="0" w:line="312" w:lineRule="auto"/>
        <w:ind w:right="-45"/>
        <w:jc w:val="both"/>
        <w:rPr>
          <w:rFonts w:ascii="Arial" w:eastAsia="Calibri" w:hAnsi="Arial" w:cs="Arial"/>
          <w:sz w:val="24"/>
          <w:szCs w:val="24"/>
        </w:rPr>
      </w:pPr>
      <w:r w:rsidRPr="00FE7960">
        <w:rPr>
          <w:rFonts w:ascii="Arial" w:eastAsia="Calibri" w:hAnsi="Arial" w:cs="Arial"/>
          <w:sz w:val="24"/>
          <w:szCs w:val="24"/>
        </w:rPr>
        <w:t xml:space="preserve">As soon as </w:t>
      </w:r>
      <w:r w:rsidR="00FE7960" w:rsidRPr="00FE7960">
        <w:rPr>
          <w:rFonts w:ascii="Arial" w:eastAsia="Calibri" w:hAnsi="Arial" w:cs="Arial"/>
          <w:sz w:val="24"/>
          <w:szCs w:val="24"/>
        </w:rPr>
        <w:t xml:space="preserve">is </w:t>
      </w:r>
      <w:r w:rsidRPr="00FE7960">
        <w:rPr>
          <w:rFonts w:ascii="Arial" w:eastAsia="Calibri" w:hAnsi="Arial" w:cs="Arial"/>
          <w:sz w:val="24"/>
          <w:szCs w:val="24"/>
        </w:rPr>
        <w:t xml:space="preserve">practical, report your concerns and pass </w:t>
      </w:r>
      <w:r w:rsidR="00FE7960" w:rsidRPr="00FE7960">
        <w:rPr>
          <w:rFonts w:ascii="Arial" w:eastAsia="Calibri" w:hAnsi="Arial" w:cs="Arial"/>
          <w:sz w:val="24"/>
          <w:szCs w:val="24"/>
        </w:rPr>
        <w:t>the ‘Concern’ form to the EiF Safeguarding Lead. Be prepared to discuss with them your concerns</w:t>
      </w:r>
    </w:p>
    <w:p w14:paraId="23AA890E" w14:textId="126580C3" w:rsidR="005C16FC" w:rsidRDefault="00FE7960" w:rsidP="00FE7960">
      <w:pPr>
        <w:pStyle w:val="ListParagraph"/>
        <w:numPr>
          <w:ilvl w:val="0"/>
          <w:numId w:val="37"/>
        </w:numPr>
        <w:spacing w:after="0" w:line="312" w:lineRule="auto"/>
        <w:ind w:right="-45"/>
        <w:jc w:val="both"/>
        <w:rPr>
          <w:rFonts w:ascii="Arial" w:eastAsia="Calibri" w:hAnsi="Arial" w:cs="Arial"/>
          <w:sz w:val="24"/>
          <w:szCs w:val="24"/>
        </w:rPr>
      </w:pPr>
      <w:r>
        <w:rPr>
          <w:rFonts w:ascii="Arial" w:eastAsia="Calibri" w:hAnsi="Arial" w:cs="Arial"/>
          <w:sz w:val="24"/>
          <w:szCs w:val="24"/>
        </w:rPr>
        <w:t xml:space="preserve">The </w:t>
      </w:r>
      <w:r w:rsidR="009865DC">
        <w:rPr>
          <w:rFonts w:ascii="Arial" w:eastAsia="Calibri" w:hAnsi="Arial" w:cs="Arial"/>
          <w:sz w:val="24"/>
          <w:szCs w:val="24"/>
        </w:rPr>
        <w:t xml:space="preserve">EiF </w:t>
      </w:r>
      <w:r>
        <w:rPr>
          <w:rFonts w:ascii="Arial" w:eastAsia="Calibri" w:hAnsi="Arial" w:cs="Arial"/>
          <w:sz w:val="24"/>
          <w:szCs w:val="24"/>
        </w:rPr>
        <w:t xml:space="preserve">Safeguarding Lead will record </w:t>
      </w:r>
      <w:r w:rsidR="005C16FC">
        <w:rPr>
          <w:rFonts w:ascii="Arial" w:eastAsia="Calibri" w:hAnsi="Arial" w:cs="Arial"/>
          <w:sz w:val="24"/>
          <w:szCs w:val="24"/>
        </w:rPr>
        <w:t xml:space="preserve">on the Concern form: </w:t>
      </w:r>
    </w:p>
    <w:p w14:paraId="51CA5BA5" w14:textId="6707966E" w:rsidR="005C16FC" w:rsidRDefault="00FE7960" w:rsidP="005C16FC">
      <w:pPr>
        <w:pStyle w:val="ListParagraph"/>
        <w:numPr>
          <w:ilvl w:val="1"/>
          <w:numId w:val="37"/>
        </w:numPr>
        <w:spacing w:after="0" w:line="312" w:lineRule="auto"/>
        <w:ind w:right="-45"/>
        <w:jc w:val="both"/>
        <w:rPr>
          <w:rFonts w:ascii="Arial" w:eastAsia="Calibri" w:hAnsi="Arial" w:cs="Arial"/>
          <w:sz w:val="24"/>
          <w:szCs w:val="24"/>
        </w:rPr>
      </w:pPr>
      <w:r>
        <w:rPr>
          <w:rFonts w:ascii="Arial" w:eastAsia="Calibri" w:hAnsi="Arial" w:cs="Arial"/>
          <w:sz w:val="24"/>
          <w:szCs w:val="24"/>
        </w:rPr>
        <w:t xml:space="preserve">their </w:t>
      </w:r>
      <w:r w:rsidR="005C16FC">
        <w:rPr>
          <w:rFonts w:ascii="Arial" w:eastAsia="Calibri" w:hAnsi="Arial" w:cs="Arial"/>
          <w:sz w:val="24"/>
          <w:szCs w:val="24"/>
        </w:rPr>
        <w:t xml:space="preserve">observations and </w:t>
      </w:r>
      <w:r>
        <w:rPr>
          <w:rFonts w:ascii="Arial" w:eastAsia="Calibri" w:hAnsi="Arial" w:cs="Arial"/>
          <w:sz w:val="24"/>
          <w:szCs w:val="24"/>
        </w:rPr>
        <w:t>thoughts</w:t>
      </w:r>
      <w:r w:rsidR="005C16FC">
        <w:rPr>
          <w:rFonts w:ascii="Arial" w:eastAsia="Calibri" w:hAnsi="Arial" w:cs="Arial"/>
          <w:sz w:val="24"/>
          <w:szCs w:val="24"/>
        </w:rPr>
        <w:t xml:space="preserve"> </w:t>
      </w:r>
    </w:p>
    <w:p w14:paraId="5E3037AF" w14:textId="4C3FD310" w:rsidR="005C16FC" w:rsidRDefault="00FE7960" w:rsidP="005C16FC">
      <w:pPr>
        <w:pStyle w:val="ListParagraph"/>
        <w:numPr>
          <w:ilvl w:val="1"/>
          <w:numId w:val="37"/>
        </w:numPr>
        <w:spacing w:after="0" w:line="312" w:lineRule="auto"/>
        <w:ind w:right="-45"/>
        <w:jc w:val="both"/>
        <w:rPr>
          <w:rFonts w:ascii="Arial" w:eastAsia="Calibri" w:hAnsi="Arial" w:cs="Arial"/>
          <w:sz w:val="24"/>
          <w:szCs w:val="24"/>
        </w:rPr>
      </w:pPr>
      <w:r>
        <w:rPr>
          <w:rFonts w:ascii="Arial" w:eastAsia="Calibri" w:hAnsi="Arial" w:cs="Arial"/>
          <w:sz w:val="24"/>
          <w:szCs w:val="24"/>
        </w:rPr>
        <w:t xml:space="preserve">anyone they have consulted on a </w:t>
      </w:r>
      <w:r w:rsidR="005C16FC">
        <w:rPr>
          <w:rFonts w:ascii="Arial" w:eastAsia="Calibri" w:hAnsi="Arial" w:cs="Arial"/>
          <w:sz w:val="24"/>
          <w:szCs w:val="24"/>
        </w:rPr>
        <w:t>need-to-know</w:t>
      </w:r>
      <w:r>
        <w:rPr>
          <w:rFonts w:ascii="Arial" w:eastAsia="Calibri" w:hAnsi="Arial" w:cs="Arial"/>
          <w:sz w:val="24"/>
          <w:szCs w:val="24"/>
        </w:rPr>
        <w:t xml:space="preserve"> basis</w:t>
      </w:r>
      <w:r w:rsidR="005C16FC">
        <w:rPr>
          <w:rFonts w:ascii="Arial" w:eastAsia="Calibri" w:hAnsi="Arial" w:cs="Arial"/>
          <w:sz w:val="24"/>
          <w:szCs w:val="24"/>
        </w:rPr>
        <w:t xml:space="preserve"> such as child protection professionals</w:t>
      </w:r>
    </w:p>
    <w:p w14:paraId="5054DC50" w14:textId="01F490BB" w:rsidR="00FE7960" w:rsidRPr="00FE7960" w:rsidRDefault="005C16FC" w:rsidP="005C16FC">
      <w:pPr>
        <w:pStyle w:val="ListParagraph"/>
        <w:numPr>
          <w:ilvl w:val="1"/>
          <w:numId w:val="37"/>
        </w:numPr>
        <w:spacing w:after="0" w:line="312" w:lineRule="auto"/>
        <w:ind w:right="-45"/>
        <w:jc w:val="both"/>
        <w:rPr>
          <w:rFonts w:ascii="Arial" w:eastAsia="Calibri" w:hAnsi="Arial" w:cs="Arial"/>
          <w:sz w:val="24"/>
          <w:szCs w:val="24"/>
        </w:rPr>
      </w:pPr>
      <w:r>
        <w:rPr>
          <w:rFonts w:ascii="Arial" w:eastAsia="Calibri" w:hAnsi="Arial" w:cs="Arial"/>
          <w:sz w:val="24"/>
          <w:szCs w:val="24"/>
        </w:rPr>
        <w:t xml:space="preserve">any other </w:t>
      </w:r>
      <w:r w:rsidR="00FE7960">
        <w:rPr>
          <w:rFonts w:ascii="Arial" w:eastAsia="Calibri" w:hAnsi="Arial" w:cs="Arial"/>
          <w:sz w:val="24"/>
          <w:szCs w:val="24"/>
        </w:rPr>
        <w:t xml:space="preserve">plan of action </w:t>
      </w:r>
    </w:p>
    <w:p w14:paraId="69EED42B" w14:textId="36B48C08" w:rsidR="00D3792F" w:rsidRPr="00FE7960" w:rsidRDefault="00FE7960" w:rsidP="00FE7960">
      <w:pPr>
        <w:pStyle w:val="ListParagraph"/>
        <w:numPr>
          <w:ilvl w:val="0"/>
          <w:numId w:val="37"/>
        </w:numPr>
        <w:spacing w:after="0" w:line="312" w:lineRule="auto"/>
        <w:ind w:right="-45"/>
        <w:jc w:val="both"/>
        <w:rPr>
          <w:rFonts w:ascii="Arial" w:eastAsia="Calibri" w:hAnsi="Arial" w:cs="Arial"/>
          <w:sz w:val="24"/>
          <w:szCs w:val="24"/>
        </w:rPr>
      </w:pPr>
      <w:r w:rsidRPr="00FE7960">
        <w:rPr>
          <w:rFonts w:ascii="Arial" w:eastAsia="Calibri" w:hAnsi="Arial" w:cs="Arial"/>
          <w:sz w:val="24"/>
          <w:szCs w:val="24"/>
        </w:rPr>
        <w:t>‘Concern’</w:t>
      </w:r>
      <w:r w:rsidR="000B25FC" w:rsidRPr="00FE7960">
        <w:rPr>
          <w:rFonts w:ascii="Arial" w:eastAsia="Calibri" w:hAnsi="Arial" w:cs="Arial"/>
          <w:sz w:val="24"/>
          <w:szCs w:val="24"/>
        </w:rPr>
        <w:t xml:space="preserve"> forms</w:t>
      </w:r>
      <w:r w:rsidR="00D3792F" w:rsidRPr="00FE7960">
        <w:rPr>
          <w:rFonts w:ascii="Arial" w:eastAsia="Calibri" w:hAnsi="Arial" w:cs="Arial"/>
          <w:sz w:val="24"/>
          <w:szCs w:val="24"/>
        </w:rPr>
        <w:t xml:space="preserve"> must be kept by EiF in confidential files and not </w:t>
      </w:r>
      <w:r w:rsidR="000B25FC" w:rsidRPr="00FE7960">
        <w:rPr>
          <w:rFonts w:ascii="Arial" w:eastAsia="Calibri" w:hAnsi="Arial" w:cs="Arial"/>
          <w:sz w:val="24"/>
          <w:szCs w:val="24"/>
        </w:rPr>
        <w:t>retained</w:t>
      </w:r>
      <w:r w:rsidR="00D3792F" w:rsidRPr="00FE7960">
        <w:rPr>
          <w:rFonts w:ascii="Arial" w:eastAsia="Calibri" w:hAnsi="Arial" w:cs="Arial"/>
          <w:sz w:val="24"/>
          <w:szCs w:val="24"/>
        </w:rPr>
        <w:t xml:space="preserve"> by the trustee or volunteer.</w:t>
      </w:r>
      <w:r w:rsidR="000B25FC" w:rsidRPr="00FE7960">
        <w:rPr>
          <w:rFonts w:ascii="Arial" w:eastAsia="Calibri" w:hAnsi="Arial" w:cs="Arial"/>
          <w:sz w:val="24"/>
          <w:szCs w:val="24"/>
        </w:rPr>
        <w:t xml:space="preserve"> </w:t>
      </w:r>
    </w:p>
    <w:p w14:paraId="2B72B4F8" w14:textId="1B7AEF79" w:rsidR="00D3792F" w:rsidRPr="009B6CB3" w:rsidRDefault="00D3792F" w:rsidP="009B6CB3">
      <w:pPr>
        <w:spacing w:after="0" w:line="240" w:lineRule="auto"/>
        <w:contextualSpacing/>
        <w:jc w:val="both"/>
        <w:rPr>
          <w:rFonts w:ascii="Arial" w:eastAsia="Calibri" w:hAnsi="Arial" w:cs="Arial"/>
          <w:b/>
          <w:bCs/>
          <w:sz w:val="24"/>
          <w:szCs w:val="24"/>
        </w:rPr>
      </w:pPr>
    </w:p>
    <w:p w14:paraId="397B2AE5" w14:textId="0A717B8C" w:rsidR="009865DC" w:rsidRDefault="009865DC" w:rsidP="00FD5A26">
      <w:pPr>
        <w:pStyle w:val="ListParagraph"/>
        <w:spacing w:after="0" w:line="312" w:lineRule="auto"/>
        <w:ind w:left="0" w:right="-45"/>
        <w:rPr>
          <w:rFonts w:ascii="Arial" w:eastAsia="Calibri" w:hAnsi="Arial" w:cs="Arial"/>
          <w:sz w:val="24"/>
          <w:szCs w:val="24"/>
        </w:rPr>
      </w:pPr>
      <w:r w:rsidRPr="009865DC">
        <w:rPr>
          <w:rFonts w:ascii="Arial" w:eastAsia="Calibri" w:hAnsi="Arial" w:cs="Arial"/>
          <w:b/>
          <w:bCs/>
          <w:i/>
          <w:iCs/>
          <w:sz w:val="24"/>
          <w:szCs w:val="24"/>
        </w:rPr>
        <w:t xml:space="preserve">Please </w:t>
      </w:r>
      <w:proofErr w:type="gramStart"/>
      <w:r w:rsidRPr="009865DC">
        <w:rPr>
          <w:rFonts w:ascii="Arial" w:eastAsia="Calibri" w:hAnsi="Arial" w:cs="Arial"/>
          <w:b/>
          <w:bCs/>
          <w:i/>
          <w:iCs/>
          <w:sz w:val="24"/>
          <w:szCs w:val="24"/>
        </w:rPr>
        <w:t>note:</w:t>
      </w:r>
      <w:proofErr w:type="gramEnd"/>
      <w:r>
        <w:rPr>
          <w:rFonts w:ascii="Arial" w:eastAsia="Calibri" w:hAnsi="Arial" w:cs="Arial"/>
          <w:sz w:val="24"/>
          <w:szCs w:val="24"/>
        </w:rPr>
        <w:t xml:space="preserve"> </w:t>
      </w:r>
      <w:r w:rsidR="002D20A1">
        <w:rPr>
          <w:rFonts w:ascii="Arial" w:eastAsia="Calibri" w:hAnsi="Arial" w:cs="Arial"/>
          <w:sz w:val="24"/>
          <w:szCs w:val="24"/>
        </w:rPr>
        <w:t>general</w:t>
      </w:r>
      <w:r>
        <w:rPr>
          <w:rFonts w:ascii="Arial" w:eastAsia="Calibri" w:hAnsi="Arial" w:cs="Arial"/>
          <w:sz w:val="24"/>
          <w:szCs w:val="24"/>
        </w:rPr>
        <w:t>ly</w:t>
      </w:r>
      <w:r w:rsidR="002D20A1">
        <w:rPr>
          <w:rFonts w:ascii="Arial" w:eastAsia="Calibri" w:hAnsi="Arial" w:cs="Arial"/>
          <w:sz w:val="24"/>
          <w:szCs w:val="24"/>
        </w:rPr>
        <w:t>, the EiF Safeguarding Lead</w:t>
      </w:r>
      <w:r>
        <w:rPr>
          <w:rFonts w:ascii="Arial" w:eastAsia="Calibri" w:hAnsi="Arial" w:cs="Arial"/>
          <w:sz w:val="24"/>
          <w:szCs w:val="24"/>
        </w:rPr>
        <w:t xml:space="preserve"> should report all concerns to the Child Protection Team as the report or incident may form part of a larger picture about the child or family. If </w:t>
      </w:r>
      <w:r w:rsidR="00843A53">
        <w:rPr>
          <w:rFonts w:ascii="Arial" w:eastAsia="Calibri" w:hAnsi="Arial" w:cs="Arial"/>
          <w:sz w:val="24"/>
          <w:szCs w:val="24"/>
        </w:rPr>
        <w:t xml:space="preserve">the EiF Safeguarding Lead </w:t>
      </w:r>
      <w:r>
        <w:rPr>
          <w:rFonts w:ascii="Arial" w:eastAsia="Calibri" w:hAnsi="Arial" w:cs="Arial"/>
          <w:sz w:val="24"/>
          <w:szCs w:val="24"/>
        </w:rPr>
        <w:t>decide</w:t>
      </w:r>
      <w:r w:rsidR="00843A53">
        <w:rPr>
          <w:rFonts w:ascii="Arial" w:eastAsia="Calibri" w:hAnsi="Arial" w:cs="Arial"/>
          <w:sz w:val="24"/>
          <w:szCs w:val="24"/>
        </w:rPr>
        <w:t>s</w:t>
      </w:r>
      <w:r>
        <w:rPr>
          <w:rFonts w:ascii="Arial" w:eastAsia="Calibri" w:hAnsi="Arial" w:cs="Arial"/>
          <w:sz w:val="24"/>
          <w:szCs w:val="24"/>
        </w:rPr>
        <w:t xml:space="preserve"> not </w:t>
      </w:r>
      <w:proofErr w:type="gramStart"/>
      <w:r>
        <w:rPr>
          <w:rFonts w:ascii="Arial" w:eastAsia="Calibri" w:hAnsi="Arial" w:cs="Arial"/>
          <w:sz w:val="24"/>
          <w:szCs w:val="24"/>
        </w:rPr>
        <w:t>do</w:t>
      </w:r>
      <w:proofErr w:type="gramEnd"/>
      <w:r>
        <w:rPr>
          <w:rFonts w:ascii="Arial" w:eastAsia="Calibri" w:hAnsi="Arial" w:cs="Arial"/>
          <w:sz w:val="24"/>
          <w:szCs w:val="24"/>
        </w:rPr>
        <w:t xml:space="preserve"> so, they should record why. </w:t>
      </w:r>
    </w:p>
    <w:p w14:paraId="3F343DBF" w14:textId="77777777" w:rsidR="006E53EB" w:rsidRPr="009B6CB3" w:rsidRDefault="006E53EB" w:rsidP="009B6CB3">
      <w:pPr>
        <w:spacing w:after="0" w:line="240" w:lineRule="auto"/>
        <w:contextualSpacing/>
        <w:jc w:val="both"/>
        <w:rPr>
          <w:rFonts w:ascii="Arial" w:eastAsia="Calibri" w:hAnsi="Arial" w:cs="Arial"/>
          <w:b/>
          <w:bCs/>
          <w:sz w:val="24"/>
          <w:szCs w:val="24"/>
        </w:rPr>
      </w:pPr>
    </w:p>
    <w:p w14:paraId="6FCFAF2B" w14:textId="2CE09802" w:rsidR="00281B25" w:rsidRPr="00BE508A" w:rsidRDefault="00BE508A" w:rsidP="006E53EB">
      <w:pPr>
        <w:spacing w:after="0" w:line="312" w:lineRule="auto"/>
        <w:ind w:right="-45"/>
        <w:jc w:val="both"/>
        <w:rPr>
          <w:rFonts w:ascii="Arial" w:eastAsia="Calibri" w:hAnsi="Arial" w:cs="Arial"/>
          <w:b/>
          <w:bCs/>
          <w:i/>
          <w:iCs/>
          <w:sz w:val="24"/>
          <w:szCs w:val="24"/>
        </w:rPr>
      </w:pPr>
      <w:r w:rsidRPr="00BE508A">
        <w:rPr>
          <w:rFonts w:ascii="Arial" w:eastAsia="Calibri" w:hAnsi="Arial" w:cs="Arial"/>
          <w:b/>
          <w:bCs/>
          <w:i/>
          <w:iCs/>
          <w:sz w:val="24"/>
          <w:szCs w:val="24"/>
        </w:rPr>
        <w:t>Completing the ‘Concern’ form</w:t>
      </w:r>
    </w:p>
    <w:p w14:paraId="2CFE29F7" w14:textId="23B0B53F" w:rsidR="00BE508A" w:rsidRDefault="006E53EB" w:rsidP="004B6D9C">
      <w:pPr>
        <w:spacing w:after="0" w:line="312" w:lineRule="auto"/>
        <w:ind w:right="-45"/>
        <w:jc w:val="both"/>
        <w:rPr>
          <w:rFonts w:ascii="Arial" w:eastAsia="Calibri" w:hAnsi="Arial" w:cs="Arial"/>
          <w:sz w:val="24"/>
          <w:szCs w:val="24"/>
        </w:rPr>
      </w:pPr>
      <w:r>
        <w:rPr>
          <w:rFonts w:ascii="Arial" w:eastAsia="Calibri" w:hAnsi="Arial" w:cs="Arial"/>
          <w:sz w:val="24"/>
          <w:szCs w:val="24"/>
        </w:rPr>
        <w:lastRenderedPageBreak/>
        <w:t>While respecting the need for confidentiality detailed in ‘</w:t>
      </w:r>
      <w:r w:rsidRPr="00843A53">
        <w:rPr>
          <w:rFonts w:ascii="Arial" w:eastAsia="Calibri" w:hAnsi="Arial" w:cs="Arial"/>
          <w:sz w:val="24"/>
          <w:szCs w:val="24"/>
        </w:rPr>
        <w:t>Confidentiality and Information Sharing</w:t>
      </w:r>
      <w:r>
        <w:rPr>
          <w:rFonts w:ascii="Arial" w:eastAsia="Calibri" w:hAnsi="Arial" w:cs="Arial"/>
          <w:sz w:val="24"/>
          <w:szCs w:val="24"/>
        </w:rPr>
        <w:t>’ above, the ‘Concern’ form should be completed</w:t>
      </w:r>
      <w:r w:rsidR="00BE508A" w:rsidRPr="00843A53">
        <w:rPr>
          <w:rFonts w:ascii="Arial" w:eastAsia="Calibri" w:hAnsi="Arial" w:cs="Arial"/>
          <w:sz w:val="24"/>
          <w:szCs w:val="24"/>
        </w:rPr>
        <w:t xml:space="preserve"> </w:t>
      </w:r>
      <w:r w:rsidR="00843A53" w:rsidRPr="00843A53">
        <w:rPr>
          <w:rFonts w:ascii="Arial" w:eastAsia="Calibri" w:hAnsi="Arial" w:cs="Arial"/>
          <w:sz w:val="24"/>
          <w:szCs w:val="24"/>
        </w:rPr>
        <w:t>record</w:t>
      </w:r>
      <w:r>
        <w:rPr>
          <w:rFonts w:ascii="Arial" w:eastAsia="Calibri" w:hAnsi="Arial" w:cs="Arial"/>
          <w:sz w:val="24"/>
          <w:szCs w:val="24"/>
        </w:rPr>
        <w:t>ing</w:t>
      </w:r>
      <w:r w:rsidR="00843A53" w:rsidRPr="00843A53">
        <w:rPr>
          <w:rFonts w:ascii="Arial" w:eastAsia="Calibri" w:hAnsi="Arial" w:cs="Arial"/>
          <w:sz w:val="24"/>
          <w:szCs w:val="24"/>
        </w:rPr>
        <w:t xml:space="preserve"> as many facts as possible and distinguish</w:t>
      </w:r>
      <w:r>
        <w:rPr>
          <w:rFonts w:ascii="Arial" w:eastAsia="Calibri" w:hAnsi="Arial" w:cs="Arial"/>
          <w:sz w:val="24"/>
          <w:szCs w:val="24"/>
        </w:rPr>
        <w:t>ing</w:t>
      </w:r>
      <w:r w:rsidR="00843A53" w:rsidRPr="00843A53">
        <w:rPr>
          <w:rFonts w:ascii="Arial" w:eastAsia="Calibri" w:hAnsi="Arial" w:cs="Arial"/>
          <w:sz w:val="24"/>
          <w:szCs w:val="24"/>
        </w:rPr>
        <w:t xml:space="preserve"> between these facts and opinion or feelings</w:t>
      </w:r>
    </w:p>
    <w:p w14:paraId="1D88CC6B" w14:textId="4FA975B0" w:rsidR="00BE508A" w:rsidRDefault="006E53EB" w:rsidP="004B6D9C">
      <w:pPr>
        <w:spacing w:after="0" w:line="312" w:lineRule="auto"/>
        <w:ind w:right="-45"/>
        <w:jc w:val="both"/>
        <w:rPr>
          <w:rFonts w:ascii="Arial" w:eastAsia="Calibri" w:hAnsi="Arial" w:cs="Arial"/>
          <w:sz w:val="24"/>
          <w:szCs w:val="24"/>
        </w:rPr>
      </w:pPr>
      <w:r>
        <w:rPr>
          <w:rFonts w:ascii="Arial" w:eastAsia="Calibri" w:hAnsi="Arial" w:cs="Arial"/>
          <w:sz w:val="24"/>
          <w:szCs w:val="24"/>
        </w:rPr>
        <w:t>Details to include</w:t>
      </w:r>
      <w:r w:rsidR="00BE508A">
        <w:rPr>
          <w:rFonts w:ascii="Arial" w:eastAsia="Calibri" w:hAnsi="Arial" w:cs="Arial"/>
          <w:sz w:val="24"/>
          <w:szCs w:val="24"/>
        </w:rPr>
        <w:t>:</w:t>
      </w:r>
    </w:p>
    <w:p w14:paraId="396E6A81" w14:textId="6AB44AD5" w:rsidR="00BE508A" w:rsidRPr="006E53EB" w:rsidRDefault="00BE508A" w:rsidP="006E53EB">
      <w:pPr>
        <w:pStyle w:val="ListParagraph"/>
        <w:numPr>
          <w:ilvl w:val="0"/>
          <w:numId w:val="38"/>
        </w:numPr>
        <w:spacing w:after="0" w:line="312" w:lineRule="auto"/>
        <w:ind w:right="-45"/>
        <w:jc w:val="both"/>
        <w:rPr>
          <w:rFonts w:ascii="Arial" w:eastAsia="Calibri" w:hAnsi="Arial" w:cs="Arial"/>
          <w:sz w:val="24"/>
          <w:szCs w:val="24"/>
        </w:rPr>
      </w:pPr>
      <w:r w:rsidRPr="006E53EB">
        <w:rPr>
          <w:rFonts w:ascii="Arial" w:eastAsia="Calibri" w:hAnsi="Arial" w:cs="Arial"/>
          <w:sz w:val="24"/>
          <w:szCs w:val="24"/>
        </w:rPr>
        <w:t>Date and place concerns were raised</w:t>
      </w:r>
    </w:p>
    <w:p w14:paraId="21A7C797" w14:textId="6B061EF0" w:rsidR="00BE508A" w:rsidRPr="006E53EB" w:rsidRDefault="00BE508A" w:rsidP="006E53EB">
      <w:pPr>
        <w:pStyle w:val="ListParagraph"/>
        <w:numPr>
          <w:ilvl w:val="0"/>
          <w:numId w:val="38"/>
        </w:numPr>
        <w:spacing w:after="0" w:line="312" w:lineRule="auto"/>
        <w:ind w:right="-45"/>
        <w:jc w:val="both"/>
        <w:rPr>
          <w:rFonts w:ascii="Arial" w:eastAsia="Calibri" w:hAnsi="Arial" w:cs="Arial"/>
          <w:sz w:val="24"/>
          <w:szCs w:val="24"/>
        </w:rPr>
      </w:pPr>
      <w:r w:rsidRPr="006E53EB">
        <w:rPr>
          <w:rFonts w:ascii="Arial" w:eastAsia="Calibri" w:hAnsi="Arial" w:cs="Arial"/>
          <w:sz w:val="24"/>
          <w:szCs w:val="24"/>
        </w:rPr>
        <w:t>As many details as possible of the child/adult there is concern about</w:t>
      </w:r>
    </w:p>
    <w:p w14:paraId="64DDC26A" w14:textId="3C4C74A3" w:rsidR="00BE508A" w:rsidRPr="006E53EB" w:rsidRDefault="00BE508A" w:rsidP="006E53EB">
      <w:pPr>
        <w:pStyle w:val="ListParagraph"/>
        <w:numPr>
          <w:ilvl w:val="0"/>
          <w:numId w:val="38"/>
        </w:numPr>
        <w:spacing w:after="0" w:line="312" w:lineRule="auto"/>
        <w:ind w:right="-45"/>
        <w:jc w:val="both"/>
        <w:rPr>
          <w:rFonts w:ascii="Arial" w:eastAsia="Calibri" w:hAnsi="Arial" w:cs="Arial"/>
          <w:sz w:val="24"/>
          <w:szCs w:val="24"/>
        </w:rPr>
      </w:pPr>
      <w:r w:rsidRPr="006E53EB">
        <w:rPr>
          <w:rFonts w:ascii="Arial" w:eastAsia="Calibri" w:hAnsi="Arial" w:cs="Arial"/>
          <w:sz w:val="24"/>
          <w:szCs w:val="24"/>
        </w:rPr>
        <w:t>The nature of the concern</w:t>
      </w:r>
    </w:p>
    <w:p w14:paraId="5C235480" w14:textId="24193659" w:rsidR="00BE508A" w:rsidRPr="006E53EB" w:rsidRDefault="00BE508A" w:rsidP="006E53EB">
      <w:pPr>
        <w:pStyle w:val="ListParagraph"/>
        <w:numPr>
          <w:ilvl w:val="0"/>
          <w:numId w:val="38"/>
        </w:numPr>
        <w:spacing w:after="0" w:line="312" w:lineRule="auto"/>
        <w:ind w:right="-45"/>
        <w:jc w:val="both"/>
        <w:rPr>
          <w:rFonts w:ascii="Arial" w:eastAsia="Calibri" w:hAnsi="Arial" w:cs="Arial"/>
          <w:sz w:val="24"/>
          <w:szCs w:val="24"/>
        </w:rPr>
      </w:pPr>
      <w:r w:rsidRPr="006E53EB">
        <w:rPr>
          <w:rFonts w:ascii="Arial" w:eastAsia="Calibri" w:hAnsi="Arial" w:cs="Arial"/>
          <w:sz w:val="24"/>
          <w:szCs w:val="24"/>
        </w:rPr>
        <w:t>Any actions taken at the time</w:t>
      </w:r>
      <w:r w:rsidR="00843A53" w:rsidRPr="006E53EB">
        <w:rPr>
          <w:rFonts w:ascii="Arial" w:eastAsia="Calibri" w:hAnsi="Arial" w:cs="Arial"/>
          <w:sz w:val="24"/>
          <w:szCs w:val="24"/>
        </w:rPr>
        <w:t xml:space="preserve"> and why</w:t>
      </w:r>
    </w:p>
    <w:p w14:paraId="71245302" w14:textId="77777777" w:rsidR="00843A53" w:rsidRPr="006E53EB" w:rsidRDefault="00BE508A" w:rsidP="006E53EB">
      <w:pPr>
        <w:pStyle w:val="ListParagraph"/>
        <w:numPr>
          <w:ilvl w:val="0"/>
          <w:numId w:val="38"/>
        </w:numPr>
        <w:spacing w:after="0" w:line="312" w:lineRule="auto"/>
        <w:ind w:right="-45"/>
        <w:jc w:val="both"/>
        <w:rPr>
          <w:rFonts w:ascii="Arial" w:eastAsia="Calibri" w:hAnsi="Arial" w:cs="Arial"/>
          <w:sz w:val="24"/>
          <w:szCs w:val="24"/>
        </w:rPr>
      </w:pPr>
      <w:r w:rsidRPr="006E53EB">
        <w:rPr>
          <w:rFonts w:ascii="Arial" w:eastAsia="Calibri" w:hAnsi="Arial" w:cs="Arial"/>
          <w:sz w:val="24"/>
          <w:szCs w:val="24"/>
        </w:rPr>
        <w:t>Whether there is any immediate risk</w:t>
      </w:r>
    </w:p>
    <w:p w14:paraId="7CBFFBB4" w14:textId="4B2391E7" w:rsidR="00843A53" w:rsidRPr="006E53EB" w:rsidRDefault="006E53EB" w:rsidP="006E53EB">
      <w:pPr>
        <w:pStyle w:val="ListParagraph"/>
        <w:numPr>
          <w:ilvl w:val="0"/>
          <w:numId w:val="38"/>
        </w:numPr>
        <w:spacing w:after="0" w:line="312" w:lineRule="auto"/>
        <w:ind w:right="-45"/>
        <w:jc w:val="both"/>
        <w:rPr>
          <w:rFonts w:ascii="Arial" w:eastAsia="Calibri" w:hAnsi="Arial" w:cs="Arial"/>
          <w:sz w:val="24"/>
          <w:szCs w:val="24"/>
        </w:rPr>
      </w:pPr>
      <w:r>
        <w:rPr>
          <w:rFonts w:ascii="Arial" w:eastAsia="Calibri" w:hAnsi="Arial" w:cs="Arial"/>
          <w:sz w:val="24"/>
          <w:szCs w:val="24"/>
        </w:rPr>
        <w:t>S</w:t>
      </w:r>
      <w:r w:rsidR="000F7AC5" w:rsidRPr="006E53EB">
        <w:rPr>
          <w:rFonts w:ascii="Arial" w:eastAsia="Calibri" w:hAnsi="Arial" w:cs="Arial"/>
          <w:sz w:val="24"/>
          <w:szCs w:val="24"/>
        </w:rPr>
        <w:t xml:space="preserve">igned and dated. </w:t>
      </w:r>
    </w:p>
    <w:p w14:paraId="5B5104E6" w14:textId="77777777" w:rsidR="00843A53" w:rsidRPr="009B6CB3" w:rsidRDefault="00843A53" w:rsidP="009B6CB3">
      <w:pPr>
        <w:spacing w:after="0" w:line="240" w:lineRule="auto"/>
        <w:contextualSpacing/>
        <w:jc w:val="both"/>
        <w:rPr>
          <w:rFonts w:ascii="Arial" w:eastAsia="Calibri" w:hAnsi="Arial" w:cs="Arial"/>
          <w:b/>
          <w:bCs/>
          <w:sz w:val="24"/>
          <w:szCs w:val="24"/>
        </w:rPr>
      </w:pPr>
    </w:p>
    <w:p w14:paraId="0ED2199F" w14:textId="6C282645" w:rsidR="000F7AC5" w:rsidRPr="004B6D9C" w:rsidRDefault="000F7AC5" w:rsidP="00843A53">
      <w:pPr>
        <w:spacing w:after="0" w:line="312" w:lineRule="auto"/>
        <w:ind w:right="-45"/>
        <w:jc w:val="both"/>
        <w:rPr>
          <w:rFonts w:ascii="Arial" w:eastAsia="Calibri" w:hAnsi="Arial" w:cs="Arial"/>
          <w:sz w:val="24"/>
          <w:szCs w:val="24"/>
        </w:rPr>
      </w:pPr>
      <w:r w:rsidRPr="004B6D9C">
        <w:rPr>
          <w:rFonts w:ascii="Arial" w:eastAsia="Calibri" w:hAnsi="Arial" w:cs="Arial"/>
          <w:sz w:val="24"/>
          <w:szCs w:val="24"/>
        </w:rPr>
        <w:t>All records must be securely and confidentially stored in line with General Data Protection Regulations (GDPR)</w:t>
      </w:r>
      <w:r w:rsidR="00FA1639" w:rsidRPr="004B6D9C">
        <w:rPr>
          <w:rFonts w:ascii="Arial" w:eastAsia="Calibri" w:hAnsi="Arial" w:cs="Arial"/>
          <w:sz w:val="24"/>
          <w:szCs w:val="24"/>
        </w:rPr>
        <w:t xml:space="preserve"> and EiF’s Data Protection Policy and Procedures</w:t>
      </w:r>
      <w:r w:rsidRPr="004B6D9C">
        <w:rPr>
          <w:rFonts w:ascii="Arial" w:eastAsia="Calibri" w:hAnsi="Arial" w:cs="Arial"/>
          <w:sz w:val="24"/>
          <w:szCs w:val="24"/>
        </w:rPr>
        <w:t xml:space="preserve">. </w:t>
      </w:r>
    </w:p>
    <w:p w14:paraId="1807640B" w14:textId="6407343E" w:rsidR="001829F6" w:rsidRPr="009B6CB3" w:rsidRDefault="001829F6" w:rsidP="009B6CB3">
      <w:pPr>
        <w:spacing w:after="0" w:line="240" w:lineRule="auto"/>
        <w:contextualSpacing/>
        <w:jc w:val="both"/>
        <w:rPr>
          <w:rFonts w:ascii="Arial" w:eastAsia="Calibri" w:hAnsi="Arial" w:cs="Arial"/>
          <w:b/>
          <w:bCs/>
          <w:sz w:val="24"/>
          <w:szCs w:val="24"/>
        </w:rPr>
      </w:pPr>
    </w:p>
    <w:p w14:paraId="4B2E81F3" w14:textId="059B3F7B" w:rsidR="006D575F" w:rsidRPr="00D24789" w:rsidRDefault="006D575F" w:rsidP="00D24789">
      <w:pPr>
        <w:spacing w:after="0" w:line="312" w:lineRule="auto"/>
        <w:contextualSpacing/>
        <w:jc w:val="both"/>
        <w:rPr>
          <w:rFonts w:ascii="Arial" w:eastAsia="Calibri" w:hAnsi="Arial" w:cs="Arial"/>
          <w:b/>
          <w:bCs/>
          <w:sz w:val="24"/>
          <w:szCs w:val="24"/>
        </w:rPr>
      </w:pPr>
      <w:bookmarkStart w:id="1" w:name="Codesconduct"/>
      <w:bookmarkStart w:id="2" w:name="Saferrecruit"/>
      <w:bookmarkStart w:id="3" w:name="_Hlk33541856"/>
      <w:bookmarkEnd w:id="1"/>
      <w:bookmarkEnd w:id="2"/>
      <w:proofErr w:type="gramStart"/>
      <w:r w:rsidRPr="00D24789">
        <w:rPr>
          <w:rFonts w:ascii="Arial" w:eastAsia="Calibri" w:hAnsi="Arial" w:cs="Arial"/>
          <w:b/>
          <w:bCs/>
          <w:sz w:val="24"/>
          <w:szCs w:val="24"/>
        </w:rPr>
        <w:t>Social Media</w:t>
      </w:r>
      <w:proofErr w:type="gramEnd"/>
      <w:r w:rsidR="0014134B">
        <w:rPr>
          <w:rFonts w:ascii="Arial" w:eastAsia="Calibri" w:hAnsi="Arial" w:cs="Arial"/>
          <w:b/>
          <w:bCs/>
          <w:sz w:val="24"/>
          <w:szCs w:val="24"/>
        </w:rPr>
        <w:t xml:space="preserve">, </w:t>
      </w:r>
      <w:r w:rsidR="0014134B" w:rsidRPr="00D24789">
        <w:rPr>
          <w:rFonts w:ascii="Arial" w:eastAsia="Calibri" w:hAnsi="Arial" w:cs="Arial"/>
          <w:b/>
          <w:bCs/>
          <w:sz w:val="24"/>
          <w:szCs w:val="24"/>
        </w:rPr>
        <w:t>Use of Mobile Phones and other Digital Technol</w:t>
      </w:r>
      <w:r w:rsidR="0014134B">
        <w:rPr>
          <w:rFonts w:ascii="Arial" w:eastAsia="Calibri" w:hAnsi="Arial" w:cs="Arial"/>
          <w:b/>
          <w:bCs/>
          <w:sz w:val="24"/>
          <w:szCs w:val="24"/>
        </w:rPr>
        <w:t>ogy</w:t>
      </w:r>
    </w:p>
    <w:p w14:paraId="28BBA77D" w14:textId="7265744D" w:rsidR="0014134B" w:rsidRDefault="0014134B" w:rsidP="004B6D9C">
      <w:pPr>
        <w:spacing w:after="0" w:line="312" w:lineRule="auto"/>
        <w:ind w:right="-45"/>
        <w:jc w:val="both"/>
        <w:rPr>
          <w:rFonts w:ascii="Arial" w:eastAsia="Calibri" w:hAnsi="Arial" w:cs="Arial"/>
          <w:sz w:val="24"/>
          <w:szCs w:val="24"/>
        </w:rPr>
      </w:pPr>
      <w:r w:rsidRPr="004B6D9C">
        <w:rPr>
          <w:rFonts w:ascii="Arial" w:eastAsia="Calibri" w:hAnsi="Arial" w:cs="Arial"/>
          <w:sz w:val="24"/>
          <w:szCs w:val="24"/>
        </w:rPr>
        <w:t xml:space="preserve">EiF </w:t>
      </w:r>
      <w:r>
        <w:rPr>
          <w:rFonts w:ascii="Arial" w:eastAsia="Calibri" w:hAnsi="Arial" w:cs="Arial"/>
          <w:sz w:val="24"/>
          <w:szCs w:val="24"/>
        </w:rPr>
        <w:t>at present does not use social media for its work</w:t>
      </w:r>
      <w:r w:rsidR="00317FB3">
        <w:rPr>
          <w:rFonts w:ascii="Arial" w:eastAsia="Calibri" w:hAnsi="Arial" w:cs="Arial"/>
          <w:sz w:val="24"/>
          <w:szCs w:val="24"/>
        </w:rPr>
        <w:t>. However, this will be kept under review and in the meantime, a</w:t>
      </w:r>
      <w:r w:rsidR="00485F75" w:rsidRPr="004B6D9C">
        <w:rPr>
          <w:rFonts w:ascii="Arial" w:eastAsia="Calibri" w:hAnsi="Arial" w:cs="Arial"/>
          <w:sz w:val="24"/>
          <w:szCs w:val="24"/>
        </w:rPr>
        <w:t xml:space="preserve">ll </w:t>
      </w:r>
      <w:r w:rsidR="00E20730" w:rsidRPr="004B6D9C">
        <w:rPr>
          <w:rFonts w:ascii="Arial" w:eastAsia="Calibri" w:hAnsi="Arial" w:cs="Arial"/>
          <w:sz w:val="24"/>
          <w:szCs w:val="24"/>
        </w:rPr>
        <w:t>trustees</w:t>
      </w:r>
      <w:r w:rsidR="00EF6E49" w:rsidRPr="004B6D9C">
        <w:rPr>
          <w:rFonts w:ascii="Arial" w:eastAsia="Calibri" w:hAnsi="Arial" w:cs="Arial"/>
          <w:sz w:val="24"/>
          <w:szCs w:val="24"/>
        </w:rPr>
        <w:t xml:space="preserve"> </w:t>
      </w:r>
      <w:r w:rsidR="000E7AD1" w:rsidRPr="004B6D9C">
        <w:rPr>
          <w:rFonts w:ascii="Arial" w:eastAsia="Calibri" w:hAnsi="Arial" w:cs="Arial"/>
          <w:sz w:val="24"/>
          <w:szCs w:val="24"/>
        </w:rPr>
        <w:t>and volunteers</w:t>
      </w:r>
      <w:r w:rsidR="00485F75" w:rsidRPr="004B6D9C">
        <w:rPr>
          <w:rFonts w:ascii="Arial" w:eastAsia="Calibri" w:hAnsi="Arial" w:cs="Arial"/>
          <w:sz w:val="24"/>
          <w:szCs w:val="24"/>
        </w:rPr>
        <w:t xml:space="preserve"> should </w:t>
      </w:r>
      <w:r w:rsidRPr="004B6D9C">
        <w:rPr>
          <w:rFonts w:ascii="Arial" w:eastAsia="Calibri" w:hAnsi="Arial" w:cs="Arial"/>
          <w:sz w:val="24"/>
          <w:szCs w:val="24"/>
        </w:rPr>
        <w:t>understand that it is unlawful to photograph children and young people without the explicit consent of the person with parental responsibilities</w:t>
      </w:r>
      <w:r>
        <w:rPr>
          <w:rFonts w:ascii="Arial" w:eastAsia="Calibri" w:hAnsi="Arial" w:cs="Arial"/>
          <w:sz w:val="24"/>
          <w:szCs w:val="24"/>
        </w:rPr>
        <w:t>.</w:t>
      </w:r>
    </w:p>
    <w:bookmarkEnd w:id="3"/>
    <w:p w14:paraId="1DE86D31" w14:textId="77777777" w:rsidR="006515CD" w:rsidRPr="009B6CB3" w:rsidRDefault="006515CD" w:rsidP="007B705D">
      <w:pPr>
        <w:spacing w:after="0" w:line="240" w:lineRule="auto"/>
        <w:contextualSpacing/>
        <w:jc w:val="both"/>
        <w:rPr>
          <w:rFonts w:ascii="Arial" w:eastAsia="Calibri" w:hAnsi="Arial" w:cs="Arial"/>
          <w:b/>
          <w:bCs/>
          <w:sz w:val="24"/>
          <w:szCs w:val="24"/>
        </w:rPr>
      </w:pPr>
    </w:p>
    <w:p w14:paraId="624F6ED0" w14:textId="13BF71B6" w:rsidR="004B0E44" w:rsidRPr="00D24789" w:rsidRDefault="004B0E44" w:rsidP="00D24789">
      <w:pPr>
        <w:spacing w:after="0" w:line="312" w:lineRule="auto"/>
        <w:contextualSpacing/>
        <w:jc w:val="both"/>
        <w:rPr>
          <w:rFonts w:ascii="Arial" w:eastAsia="Calibri" w:hAnsi="Arial" w:cs="Arial"/>
          <w:b/>
          <w:bCs/>
          <w:sz w:val="24"/>
          <w:szCs w:val="24"/>
        </w:rPr>
      </w:pPr>
      <w:bookmarkStart w:id="4" w:name="Whistleblowing"/>
      <w:bookmarkEnd w:id="4"/>
      <w:r w:rsidRPr="00D24789">
        <w:rPr>
          <w:rFonts w:ascii="Arial" w:eastAsia="Calibri" w:hAnsi="Arial" w:cs="Arial"/>
          <w:b/>
          <w:bCs/>
          <w:sz w:val="24"/>
          <w:szCs w:val="24"/>
        </w:rPr>
        <w:t>Whistleblowing:</w:t>
      </w:r>
    </w:p>
    <w:p w14:paraId="266991DB" w14:textId="28797EEE" w:rsidR="00EF43F6" w:rsidRDefault="004B0E44" w:rsidP="00317FB3">
      <w:pPr>
        <w:shd w:val="clear" w:color="auto" w:fill="FFFFFF" w:themeFill="background1"/>
        <w:spacing w:after="0" w:line="312" w:lineRule="auto"/>
        <w:jc w:val="both"/>
        <w:rPr>
          <w:rFonts w:ascii="Arial" w:eastAsia="Times New Roman" w:hAnsi="Arial" w:cs="Arial"/>
          <w:lang w:eastAsia="en-GB"/>
        </w:rPr>
      </w:pPr>
      <w:r w:rsidRPr="00413864">
        <w:rPr>
          <w:rFonts w:ascii="Arial" w:eastAsia="Calibri" w:hAnsi="Arial" w:cs="Arial"/>
          <w:sz w:val="24"/>
          <w:szCs w:val="24"/>
        </w:rPr>
        <w:t xml:space="preserve">It is important that people within </w:t>
      </w:r>
      <w:r w:rsidR="00E20730" w:rsidRPr="00413864">
        <w:rPr>
          <w:rFonts w:ascii="Arial" w:eastAsia="Calibri" w:hAnsi="Arial" w:cs="Arial"/>
          <w:sz w:val="24"/>
          <w:szCs w:val="24"/>
        </w:rPr>
        <w:t xml:space="preserve">EiF </w:t>
      </w:r>
      <w:r w:rsidRPr="00413864">
        <w:rPr>
          <w:rFonts w:ascii="Arial" w:eastAsia="Calibri" w:hAnsi="Arial" w:cs="Arial"/>
          <w:sz w:val="24"/>
          <w:szCs w:val="24"/>
        </w:rPr>
        <w:t>have the confidence to come forward to speak or act if they</w:t>
      </w:r>
      <w:r w:rsidR="00E707DC" w:rsidRPr="00413864">
        <w:rPr>
          <w:rFonts w:ascii="Arial" w:eastAsia="Calibri" w:hAnsi="Arial" w:cs="Arial"/>
          <w:sz w:val="24"/>
          <w:szCs w:val="24"/>
        </w:rPr>
        <w:t xml:space="preserve"> ar</w:t>
      </w:r>
      <w:r w:rsidRPr="00413864">
        <w:rPr>
          <w:rFonts w:ascii="Arial" w:eastAsia="Calibri" w:hAnsi="Arial" w:cs="Arial"/>
          <w:sz w:val="24"/>
          <w:szCs w:val="24"/>
        </w:rPr>
        <w:t>e unhappy with anything.</w:t>
      </w:r>
      <w:r w:rsidR="00A22875" w:rsidRPr="00413864">
        <w:rPr>
          <w:rFonts w:ascii="Arial" w:eastAsia="Calibri" w:hAnsi="Arial" w:cs="Arial"/>
          <w:sz w:val="24"/>
          <w:szCs w:val="24"/>
        </w:rPr>
        <w:t xml:space="preserve"> </w:t>
      </w:r>
      <w:r w:rsidRPr="00413864">
        <w:rPr>
          <w:rFonts w:ascii="Arial" w:eastAsia="Calibri" w:hAnsi="Arial" w:cs="Arial"/>
          <w:sz w:val="24"/>
          <w:szCs w:val="24"/>
        </w:rPr>
        <w:t>Whistle</w:t>
      </w:r>
      <w:r w:rsidR="00A22875" w:rsidRPr="00413864">
        <w:rPr>
          <w:rFonts w:ascii="Arial" w:eastAsia="Calibri" w:hAnsi="Arial" w:cs="Arial"/>
          <w:sz w:val="24"/>
          <w:szCs w:val="24"/>
        </w:rPr>
        <w:t xml:space="preserve"> </w:t>
      </w:r>
      <w:r w:rsidRPr="00413864">
        <w:rPr>
          <w:rFonts w:ascii="Arial" w:eastAsia="Calibri" w:hAnsi="Arial" w:cs="Arial"/>
          <w:sz w:val="24"/>
          <w:szCs w:val="24"/>
        </w:rPr>
        <w:t xml:space="preserve">blowing occurs when a person raises a concern about dangerous or illegal activity, or any </w:t>
      </w:r>
      <w:proofErr w:type="gramStart"/>
      <w:r w:rsidRPr="00413864">
        <w:rPr>
          <w:rFonts w:ascii="Arial" w:eastAsia="Calibri" w:hAnsi="Arial" w:cs="Arial"/>
          <w:sz w:val="24"/>
          <w:szCs w:val="24"/>
        </w:rPr>
        <w:t>wrong</w:t>
      </w:r>
      <w:r w:rsidR="00A22875" w:rsidRPr="00413864">
        <w:rPr>
          <w:rFonts w:ascii="Arial" w:eastAsia="Calibri" w:hAnsi="Arial" w:cs="Arial"/>
          <w:sz w:val="24"/>
          <w:szCs w:val="24"/>
        </w:rPr>
        <w:t>-</w:t>
      </w:r>
      <w:r w:rsidRPr="00413864">
        <w:rPr>
          <w:rFonts w:ascii="Arial" w:eastAsia="Calibri" w:hAnsi="Arial" w:cs="Arial"/>
          <w:sz w:val="24"/>
          <w:szCs w:val="24"/>
        </w:rPr>
        <w:t>doing</w:t>
      </w:r>
      <w:proofErr w:type="gramEnd"/>
      <w:r w:rsidRPr="00413864">
        <w:rPr>
          <w:rFonts w:ascii="Arial" w:eastAsia="Calibri" w:hAnsi="Arial" w:cs="Arial"/>
          <w:sz w:val="24"/>
          <w:szCs w:val="24"/>
        </w:rPr>
        <w:t xml:space="preserve"> within their organisation.</w:t>
      </w:r>
      <w:r w:rsidR="00030DCE" w:rsidRPr="00413864">
        <w:rPr>
          <w:rFonts w:ascii="Arial" w:eastAsia="Calibri" w:hAnsi="Arial" w:cs="Arial"/>
          <w:sz w:val="24"/>
          <w:szCs w:val="24"/>
        </w:rPr>
        <w:t xml:space="preserve"> </w:t>
      </w:r>
      <w:r w:rsidR="00E707DC" w:rsidRPr="00413864">
        <w:rPr>
          <w:rFonts w:ascii="Arial" w:eastAsia="Calibri" w:hAnsi="Arial" w:cs="Arial"/>
          <w:sz w:val="24"/>
          <w:szCs w:val="24"/>
        </w:rPr>
        <w:t xml:space="preserve">This includes concerns about another </w:t>
      </w:r>
      <w:r w:rsidR="00E20730" w:rsidRPr="00413864">
        <w:rPr>
          <w:rFonts w:ascii="Arial" w:eastAsia="Calibri" w:hAnsi="Arial" w:cs="Arial"/>
          <w:sz w:val="24"/>
          <w:szCs w:val="24"/>
        </w:rPr>
        <w:t>trustee</w:t>
      </w:r>
      <w:r w:rsidR="000E351C" w:rsidRPr="00413864">
        <w:rPr>
          <w:rFonts w:ascii="Arial" w:eastAsia="Calibri" w:hAnsi="Arial" w:cs="Arial"/>
          <w:sz w:val="24"/>
          <w:szCs w:val="24"/>
        </w:rPr>
        <w:t xml:space="preserve"> </w:t>
      </w:r>
      <w:r w:rsidR="00E707DC" w:rsidRPr="00413864">
        <w:rPr>
          <w:rFonts w:ascii="Arial" w:eastAsia="Calibri" w:hAnsi="Arial" w:cs="Arial"/>
          <w:sz w:val="24"/>
          <w:szCs w:val="24"/>
        </w:rPr>
        <w:t>or volunteer.</w:t>
      </w:r>
      <w:r w:rsidR="00AB5C7D" w:rsidRPr="00413864">
        <w:rPr>
          <w:rFonts w:ascii="Arial" w:eastAsia="Calibri" w:hAnsi="Arial" w:cs="Arial"/>
          <w:sz w:val="24"/>
          <w:szCs w:val="24"/>
        </w:rPr>
        <w:t xml:space="preserve"> There is also a requirement by </w:t>
      </w:r>
      <w:r w:rsidR="00E20730" w:rsidRPr="00413864">
        <w:rPr>
          <w:rFonts w:ascii="Arial" w:eastAsia="Calibri" w:hAnsi="Arial" w:cs="Arial"/>
          <w:sz w:val="24"/>
          <w:szCs w:val="24"/>
        </w:rPr>
        <w:t xml:space="preserve">EiF </w:t>
      </w:r>
      <w:r w:rsidR="00AB5C7D" w:rsidRPr="00413864">
        <w:rPr>
          <w:rFonts w:ascii="Arial" w:eastAsia="Calibri" w:hAnsi="Arial" w:cs="Arial"/>
          <w:sz w:val="24"/>
          <w:szCs w:val="24"/>
        </w:rPr>
        <w:t>to protect whistleblowers</w:t>
      </w:r>
      <w:r w:rsidR="00317FB3">
        <w:rPr>
          <w:rFonts w:ascii="Arial" w:eastAsia="Calibri" w:hAnsi="Arial" w:cs="Arial"/>
          <w:sz w:val="24"/>
          <w:szCs w:val="24"/>
        </w:rPr>
        <w:t>, who will be listened to and their concerns recorded and investigated.</w:t>
      </w:r>
      <w:r w:rsidR="00370122">
        <w:rPr>
          <w:rFonts w:ascii="Arial" w:eastAsia="Calibri" w:hAnsi="Arial" w:cs="Arial"/>
          <w:sz w:val="24"/>
          <w:szCs w:val="24"/>
        </w:rPr>
        <w:t xml:space="preserve"> An EiF Policy on Whistleblowing will be developed.</w:t>
      </w:r>
    </w:p>
    <w:p w14:paraId="25C27BCE" w14:textId="38B25512" w:rsidR="00A575CF" w:rsidRPr="009B6CB3" w:rsidDel="00787CB6" w:rsidRDefault="00A575CF" w:rsidP="007B705D">
      <w:pPr>
        <w:spacing w:after="0" w:line="240" w:lineRule="auto"/>
        <w:contextualSpacing/>
        <w:jc w:val="both"/>
        <w:rPr>
          <w:del w:id="5" w:author="Aiken, Annette" w:date="2020-02-07T11:04:00Z"/>
          <w:rFonts w:ascii="Arial" w:eastAsia="Calibri" w:hAnsi="Arial" w:cs="Arial"/>
          <w:b/>
          <w:bCs/>
          <w:sz w:val="24"/>
          <w:szCs w:val="24"/>
        </w:rPr>
      </w:pPr>
      <w:bookmarkStart w:id="6" w:name="Complaints"/>
      <w:bookmarkEnd w:id="6"/>
    </w:p>
    <w:p w14:paraId="0C008585" w14:textId="15726A8F" w:rsidR="003C7F6B" w:rsidRPr="00FC3186" w:rsidRDefault="003C7F6B" w:rsidP="00317FB3">
      <w:pPr>
        <w:spacing w:after="0" w:line="312" w:lineRule="auto"/>
        <w:contextualSpacing/>
        <w:jc w:val="both"/>
        <w:rPr>
          <w:rFonts w:ascii="Arial" w:eastAsia="Calibri" w:hAnsi="Arial" w:cs="Arial"/>
          <w:b/>
          <w:bCs/>
          <w:sz w:val="28"/>
          <w:szCs w:val="28"/>
        </w:rPr>
      </w:pPr>
      <w:bookmarkStart w:id="7" w:name="Otherprocedures"/>
      <w:bookmarkEnd w:id="7"/>
      <w:r w:rsidRPr="00FC3186">
        <w:rPr>
          <w:rFonts w:ascii="Arial" w:eastAsia="Calibri" w:hAnsi="Arial" w:cs="Arial"/>
          <w:b/>
          <w:bCs/>
          <w:sz w:val="28"/>
          <w:szCs w:val="28"/>
        </w:rPr>
        <w:t>Important</w:t>
      </w:r>
      <w:r w:rsidR="00C66067" w:rsidRPr="00FC3186">
        <w:rPr>
          <w:rFonts w:ascii="Arial" w:eastAsia="Calibri" w:hAnsi="Arial" w:cs="Arial"/>
          <w:b/>
          <w:bCs/>
          <w:sz w:val="28"/>
          <w:szCs w:val="28"/>
        </w:rPr>
        <w:t xml:space="preserve"> C</w:t>
      </w:r>
      <w:r w:rsidRPr="00FC3186">
        <w:rPr>
          <w:rFonts w:ascii="Arial" w:eastAsia="Calibri" w:hAnsi="Arial" w:cs="Arial"/>
          <w:b/>
          <w:bCs/>
          <w:sz w:val="28"/>
          <w:szCs w:val="28"/>
        </w:rPr>
        <w:t>ontacts</w:t>
      </w:r>
      <w:r w:rsidR="004E5FD9" w:rsidRPr="00FC3186">
        <w:rPr>
          <w:rFonts w:ascii="Arial" w:eastAsia="Calibri" w:hAnsi="Arial" w:cs="Arial"/>
          <w:b/>
          <w:bCs/>
          <w:sz w:val="28"/>
          <w:szCs w:val="28"/>
        </w:rPr>
        <w:t>:</w:t>
      </w:r>
    </w:p>
    <w:p w14:paraId="28100631" w14:textId="77777777" w:rsidR="0053508B" w:rsidRDefault="003C7F6B" w:rsidP="0053508B">
      <w:pPr>
        <w:spacing w:before="120" w:after="120" w:line="286" w:lineRule="auto"/>
        <w:rPr>
          <w:rFonts w:ascii="Arial" w:hAnsi="Arial" w:cs="Arial"/>
          <w:b/>
          <w:sz w:val="24"/>
          <w:szCs w:val="24"/>
        </w:rPr>
      </w:pPr>
      <w:bookmarkStart w:id="8" w:name="_Hlk26277460"/>
      <w:r w:rsidRPr="00413864">
        <w:rPr>
          <w:rFonts w:ascii="Arial" w:hAnsi="Arial" w:cs="Arial"/>
          <w:b/>
          <w:sz w:val="24"/>
          <w:szCs w:val="24"/>
        </w:rPr>
        <w:t>Lead for Safeguarding</w:t>
      </w:r>
    </w:p>
    <w:p w14:paraId="49016ABD" w14:textId="77777777" w:rsidR="0053508B" w:rsidRDefault="003C7F6B" w:rsidP="0053508B">
      <w:pPr>
        <w:spacing w:before="120" w:after="0" w:line="286" w:lineRule="auto"/>
        <w:rPr>
          <w:rFonts w:ascii="Arial" w:eastAsia="Calibri" w:hAnsi="Arial" w:cs="Arial"/>
          <w:sz w:val="24"/>
          <w:szCs w:val="24"/>
        </w:rPr>
      </w:pPr>
      <w:r w:rsidRPr="00413864">
        <w:rPr>
          <w:rFonts w:ascii="Arial" w:eastAsia="Calibri" w:hAnsi="Arial" w:cs="Arial"/>
          <w:sz w:val="24"/>
          <w:szCs w:val="24"/>
        </w:rPr>
        <w:t>Name</w:t>
      </w:r>
      <w:r w:rsidR="00C66067" w:rsidRPr="00413864">
        <w:rPr>
          <w:rFonts w:ascii="Arial" w:eastAsia="Calibri" w:hAnsi="Arial" w:cs="Arial"/>
          <w:sz w:val="24"/>
          <w:szCs w:val="24"/>
        </w:rPr>
        <w:t>:</w:t>
      </w:r>
    </w:p>
    <w:p w14:paraId="02C1C4E2" w14:textId="77777777" w:rsidR="0053508B" w:rsidRDefault="003C7F6B" w:rsidP="0053508B">
      <w:pPr>
        <w:spacing w:before="120" w:after="0" w:line="286" w:lineRule="auto"/>
        <w:rPr>
          <w:rFonts w:ascii="Arial" w:eastAsia="Calibri" w:hAnsi="Arial" w:cs="Arial"/>
          <w:sz w:val="24"/>
          <w:szCs w:val="24"/>
        </w:rPr>
      </w:pPr>
      <w:r w:rsidRPr="00413864">
        <w:rPr>
          <w:rFonts w:ascii="Arial" w:eastAsia="Calibri" w:hAnsi="Arial" w:cs="Arial"/>
          <w:sz w:val="24"/>
          <w:szCs w:val="24"/>
        </w:rPr>
        <w:t>Email address</w:t>
      </w:r>
      <w:r w:rsidR="009C0B9A" w:rsidRPr="00413864">
        <w:rPr>
          <w:rFonts w:ascii="Arial" w:eastAsia="Calibri" w:hAnsi="Arial" w:cs="Arial"/>
          <w:sz w:val="24"/>
          <w:szCs w:val="24"/>
        </w:rPr>
        <w:t>:</w:t>
      </w:r>
    </w:p>
    <w:p w14:paraId="0B0EE5C2" w14:textId="0A0F29C3" w:rsidR="003C7F6B" w:rsidRDefault="003C7F6B" w:rsidP="0053508B">
      <w:pPr>
        <w:spacing w:before="120" w:after="0" w:line="286" w:lineRule="auto"/>
        <w:rPr>
          <w:rFonts w:ascii="Arial" w:eastAsia="Calibri" w:hAnsi="Arial" w:cs="Arial"/>
          <w:sz w:val="24"/>
          <w:szCs w:val="24"/>
        </w:rPr>
      </w:pPr>
      <w:r w:rsidRPr="00413864">
        <w:rPr>
          <w:rFonts w:ascii="Arial" w:eastAsia="Calibri" w:hAnsi="Arial" w:cs="Arial"/>
          <w:sz w:val="24"/>
          <w:szCs w:val="24"/>
        </w:rPr>
        <w:t>Telephone number</w:t>
      </w:r>
      <w:r w:rsidR="009C0B9A" w:rsidRPr="00413864">
        <w:rPr>
          <w:rFonts w:ascii="Arial" w:eastAsia="Calibri" w:hAnsi="Arial" w:cs="Arial"/>
          <w:sz w:val="24"/>
          <w:szCs w:val="24"/>
        </w:rPr>
        <w:t>:</w:t>
      </w:r>
    </w:p>
    <w:p w14:paraId="1C36AB6B" w14:textId="77777777" w:rsidR="0053508B" w:rsidRDefault="0053508B" w:rsidP="00370122">
      <w:pPr>
        <w:spacing w:line="286" w:lineRule="auto"/>
        <w:rPr>
          <w:rFonts w:ascii="Arial" w:hAnsi="Arial" w:cs="Arial"/>
          <w:b/>
          <w:sz w:val="24"/>
          <w:szCs w:val="24"/>
        </w:rPr>
      </w:pPr>
    </w:p>
    <w:p w14:paraId="7BECC9ED" w14:textId="3930B258" w:rsidR="0053508B" w:rsidRDefault="00370122" w:rsidP="0053508B">
      <w:pPr>
        <w:spacing w:after="120" w:line="286" w:lineRule="auto"/>
        <w:rPr>
          <w:rFonts w:ascii="Arial" w:hAnsi="Arial" w:cs="Arial"/>
          <w:b/>
          <w:sz w:val="24"/>
          <w:szCs w:val="24"/>
        </w:rPr>
      </w:pPr>
      <w:r>
        <w:rPr>
          <w:rFonts w:ascii="Arial" w:hAnsi="Arial" w:cs="Arial"/>
          <w:b/>
          <w:sz w:val="24"/>
          <w:szCs w:val="24"/>
        </w:rPr>
        <w:t xml:space="preserve">Deputy </w:t>
      </w:r>
      <w:proofErr w:type="gramStart"/>
      <w:r w:rsidRPr="00413864">
        <w:rPr>
          <w:rFonts w:ascii="Arial" w:hAnsi="Arial" w:cs="Arial"/>
          <w:b/>
          <w:sz w:val="24"/>
          <w:szCs w:val="24"/>
        </w:rPr>
        <w:t>Lead</w:t>
      </w:r>
      <w:proofErr w:type="gramEnd"/>
      <w:r w:rsidRPr="00413864">
        <w:rPr>
          <w:rFonts w:ascii="Arial" w:hAnsi="Arial" w:cs="Arial"/>
          <w:b/>
          <w:sz w:val="24"/>
          <w:szCs w:val="24"/>
        </w:rPr>
        <w:t xml:space="preserve"> for Safeguarding</w:t>
      </w:r>
    </w:p>
    <w:p w14:paraId="2D36CD64" w14:textId="77777777" w:rsidR="0053508B" w:rsidRDefault="00370122" w:rsidP="0053508B">
      <w:pPr>
        <w:spacing w:before="120" w:after="0" w:line="286" w:lineRule="auto"/>
        <w:rPr>
          <w:rFonts w:ascii="Arial" w:eastAsia="Calibri" w:hAnsi="Arial" w:cs="Arial"/>
          <w:sz w:val="24"/>
          <w:szCs w:val="24"/>
        </w:rPr>
      </w:pPr>
      <w:r w:rsidRPr="00413864">
        <w:rPr>
          <w:rFonts w:ascii="Arial" w:eastAsia="Calibri" w:hAnsi="Arial" w:cs="Arial"/>
          <w:sz w:val="24"/>
          <w:szCs w:val="24"/>
        </w:rPr>
        <w:t>Name:</w:t>
      </w:r>
    </w:p>
    <w:p w14:paraId="6CD83A87" w14:textId="77777777" w:rsidR="0053508B" w:rsidRDefault="00370122" w:rsidP="0053508B">
      <w:pPr>
        <w:spacing w:before="120" w:after="0" w:line="286" w:lineRule="auto"/>
        <w:rPr>
          <w:rFonts w:ascii="Arial" w:eastAsia="Calibri" w:hAnsi="Arial" w:cs="Arial"/>
          <w:sz w:val="24"/>
          <w:szCs w:val="24"/>
        </w:rPr>
      </w:pPr>
      <w:r w:rsidRPr="00413864">
        <w:rPr>
          <w:rFonts w:ascii="Arial" w:eastAsia="Calibri" w:hAnsi="Arial" w:cs="Arial"/>
          <w:sz w:val="24"/>
          <w:szCs w:val="24"/>
        </w:rPr>
        <w:t>Email address:</w:t>
      </w:r>
    </w:p>
    <w:p w14:paraId="37D7AEE0" w14:textId="7AD8DE61" w:rsidR="00370122" w:rsidRPr="00413864" w:rsidRDefault="00370122" w:rsidP="0053508B">
      <w:pPr>
        <w:spacing w:before="120" w:after="0" w:line="286" w:lineRule="auto"/>
        <w:rPr>
          <w:rFonts w:ascii="Arial" w:eastAsia="Calibri" w:hAnsi="Arial" w:cs="Arial"/>
          <w:sz w:val="24"/>
          <w:szCs w:val="24"/>
        </w:rPr>
      </w:pPr>
      <w:r w:rsidRPr="00413864">
        <w:rPr>
          <w:rFonts w:ascii="Arial" w:eastAsia="Calibri" w:hAnsi="Arial" w:cs="Arial"/>
          <w:sz w:val="24"/>
          <w:szCs w:val="24"/>
        </w:rPr>
        <w:t>Telephone number:</w:t>
      </w:r>
    </w:p>
    <w:p w14:paraId="6806065D" w14:textId="77777777" w:rsidR="0053508B" w:rsidRDefault="0053508B" w:rsidP="0053508B">
      <w:pPr>
        <w:spacing w:after="0" w:line="286" w:lineRule="auto"/>
        <w:rPr>
          <w:rFonts w:ascii="Arial" w:hAnsi="Arial" w:cs="Arial"/>
          <w:b/>
          <w:sz w:val="24"/>
          <w:szCs w:val="24"/>
        </w:rPr>
      </w:pPr>
      <w:bookmarkStart w:id="9" w:name="_Hlk26277368"/>
      <w:bookmarkEnd w:id="8"/>
    </w:p>
    <w:p w14:paraId="1FA772E4" w14:textId="2F479403" w:rsidR="00370122" w:rsidRDefault="00370122" w:rsidP="0053508B">
      <w:pPr>
        <w:spacing w:after="120" w:line="286" w:lineRule="auto"/>
        <w:rPr>
          <w:rFonts w:ascii="Arial" w:hAnsi="Arial" w:cs="Arial"/>
          <w:b/>
          <w:sz w:val="24"/>
          <w:szCs w:val="24"/>
        </w:rPr>
      </w:pPr>
      <w:r>
        <w:rPr>
          <w:rFonts w:ascii="Arial" w:hAnsi="Arial" w:cs="Arial"/>
          <w:b/>
          <w:sz w:val="24"/>
          <w:szCs w:val="24"/>
        </w:rPr>
        <w:t>KCC Child Protection Team</w:t>
      </w:r>
    </w:p>
    <w:p w14:paraId="466F6F0C" w14:textId="77777777" w:rsidR="00370122" w:rsidRPr="00413864" w:rsidRDefault="00370122" w:rsidP="0053508B">
      <w:pPr>
        <w:spacing w:before="120" w:after="0" w:line="286" w:lineRule="auto"/>
        <w:rPr>
          <w:rFonts w:ascii="Arial" w:eastAsia="Calibri" w:hAnsi="Arial" w:cs="Arial"/>
          <w:sz w:val="24"/>
          <w:szCs w:val="24"/>
        </w:rPr>
      </w:pPr>
      <w:r w:rsidRPr="00413864">
        <w:rPr>
          <w:rFonts w:ascii="Arial" w:eastAsia="Calibri" w:hAnsi="Arial" w:cs="Arial"/>
          <w:sz w:val="24"/>
          <w:szCs w:val="24"/>
        </w:rPr>
        <w:t>Telephone number:</w:t>
      </w:r>
    </w:p>
    <w:p w14:paraId="0BFE04B4" w14:textId="77777777" w:rsidR="0053508B" w:rsidRDefault="0053508B" w:rsidP="0053508B">
      <w:pPr>
        <w:spacing w:after="0" w:line="286" w:lineRule="auto"/>
        <w:rPr>
          <w:rFonts w:ascii="Arial" w:hAnsi="Arial" w:cs="Arial"/>
          <w:b/>
          <w:sz w:val="24"/>
          <w:szCs w:val="24"/>
        </w:rPr>
      </w:pPr>
    </w:p>
    <w:p w14:paraId="06F85C2E" w14:textId="77777777" w:rsidR="0053508B" w:rsidRDefault="003C7F6B" w:rsidP="003C7F6B">
      <w:pPr>
        <w:spacing w:line="286" w:lineRule="auto"/>
        <w:rPr>
          <w:rFonts w:ascii="Arial" w:hAnsi="Arial" w:cs="Arial"/>
          <w:b/>
          <w:sz w:val="24"/>
          <w:szCs w:val="24"/>
        </w:rPr>
      </w:pPr>
      <w:r w:rsidRPr="00413864">
        <w:rPr>
          <w:rFonts w:ascii="Arial" w:hAnsi="Arial" w:cs="Arial"/>
          <w:b/>
          <w:sz w:val="24"/>
          <w:szCs w:val="24"/>
        </w:rPr>
        <w:t>Police</w:t>
      </w:r>
    </w:p>
    <w:p w14:paraId="467ED3AC" w14:textId="77777777" w:rsidR="0053508B" w:rsidRDefault="0053508B" w:rsidP="0053508B">
      <w:pPr>
        <w:spacing w:before="120" w:after="0" w:line="286" w:lineRule="auto"/>
        <w:rPr>
          <w:rFonts w:ascii="Arial" w:eastAsia="Calibri" w:hAnsi="Arial" w:cs="Arial"/>
          <w:sz w:val="24"/>
          <w:szCs w:val="24"/>
        </w:rPr>
      </w:pPr>
      <w:r>
        <w:rPr>
          <w:rFonts w:ascii="Arial" w:eastAsia="Calibri" w:hAnsi="Arial" w:cs="Arial"/>
          <w:sz w:val="24"/>
          <w:szCs w:val="24"/>
        </w:rPr>
        <w:t>E</w:t>
      </w:r>
      <w:r w:rsidR="003C7F6B" w:rsidRPr="00413864">
        <w:rPr>
          <w:rFonts w:ascii="Arial" w:eastAsia="Calibri" w:hAnsi="Arial" w:cs="Arial"/>
          <w:sz w:val="24"/>
          <w:szCs w:val="24"/>
        </w:rPr>
        <w:t>mergency – 999</w:t>
      </w:r>
    </w:p>
    <w:p w14:paraId="1330D7D6" w14:textId="50076371" w:rsidR="003C7F6B" w:rsidRPr="00413864" w:rsidRDefault="003C7F6B" w:rsidP="0053508B">
      <w:pPr>
        <w:spacing w:before="120" w:after="0" w:line="286" w:lineRule="auto"/>
        <w:rPr>
          <w:rFonts w:ascii="Arial" w:eastAsia="Calibri" w:hAnsi="Arial" w:cs="Arial"/>
          <w:sz w:val="24"/>
          <w:szCs w:val="24"/>
        </w:rPr>
      </w:pPr>
      <w:r w:rsidRPr="00413864">
        <w:rPr>
          <w:rFonts w:ascii="Arial" w:eastAsia="Calibri" w:hAnsi="Arial" w:cs="Arial"/>
          <w:sz w:val="24"/>
          <w:szCs w:val="24"/>
        </w:rPr>
        <w:t>Non-emergency – 101</w:t>
      </w:r>
    </w:p>
    <w:bookmarkEnd w:id="9"/>
    <w:p w14:paraId="2B071DA5" w14:textId="77777777" w:rsidR="0053508B" w:rsidRDefault="0053508B" w:rsidP="0053508B">
      <w:pPr>
        <w:spacing w:after="0" w:line="286" w:lineRule="auto"/>
        <w:rPr>
          <w:rFonts w:ascii="Arial" w:hAnsi="Arial" w:cs="Arial"/>
          <w:b/>
          <w:sz w:val="24"/>
          <w:szCs w:val="24"/>
        </w:rPr>
      </w:pPr>
    </w:p>
    <w:p w14:paraId="5D1B4912" w14:textId="77777777" w:rsidR="0053508B" w:rsidRDefault="003C7F6B" w:rsidP="003C7F6B">
      <w:pPr>
        <w:spacing w:line="286" w:lineRule="auto"/>
        <w:rPr>
          <w:rFonts w:ascii="Arial" w:hAnsi="Arial" w:cs="Arial"/>
          <w:b/>
          <w:sz w:val="24"/>
          <w:szCs w:val="24"/>
        </w:rPr>
      </w:pPr>
      <w:r w:rsidRPr="00413864">
        <w:rPr>
          <w:rFonts w:ascii="Arial" w:hAnsi="Arial" w:cs="Arial"/>
          <w:b/>
          <w:sz w:val="24"/>
          <w:szCs w:val="24"/>
        </w:rPr>
        <w:t>NSPCC Helpline</w:t>
      </w:r>
    </w:p>
    <w:p w14:paraId="53D4DE6B" w14:textId="3026D738" w:rsidR="003C7F6B" w:rsidRDefault="003C7F6B" w:rsidP="0053508B">
      <w:pPr>
        <w:spacing w:before="120" w:after="0" w:line="286" w:lineRule="auto"/>
        <w:rPr>
          <w:rFonts w:ascii="Arial" w:eastAsia="Calibri" w:hAnsi="Arial" w:cs="Arial"/>
          <w:sz w:val="24"/>
          <w:szCs w:val="24"/>
        </w:rPr>
      </w:pPr>
      <w:r w:rsidRPr="00413864">
        <w:rPr>
          <w:rFonts w:ascii="Arial" w:eastAsia="Calibri" w:hAnsi="Arial" w:cs="Arial"/>
          <w:sz w:val="24"/>
          <w:szCs w:val="24"/>
        </w:rPr>
        <w:t>0808 800 5000</w:t>
      </w:r>
    </w:p>
    <w:p w14:paraId="4B091BE2" w14:textId="77777777" w:rsidR="0053508B" w:rsidRDefault="0053508B" w:rsidP="0053508B">
      <w:pPr>
        <w:spacing w:after="0" w:line="286" w:lineRule="auto"/>
        <w:rPr>
          <w:rFonts w:ascii="Arial" w:hAnsi="Arial" w:cs="Arial"/>
          <w:b/>
          <w:sz w:val="24"/>
          <w:szCs w:val="24"/>
        </w:rPr>
      </w:pPr>
    </w:p>
    <w:p w14:paraId="190DA592" w14:textId="77777777" w:rsidR="0053508B" w:rsidRDefault="00370122" w:rsidP="00370122">
      <w:pPr>
        <w:spacing w:line="286" w:lineRule="auto"/>
        <w:rPr>
          <w:rFonts w:ascii="Arial" w:hAnsi="Arial" w:cs="Arial"/>
          <w:b/>
          <w:sz w:val="24"/>
          <w:szCs w:val="24"/>
        </w:rPr>
      </w:pPr>
      <w:r>
        <w:rPr>
          <w:rFonts w:ascii="Arial" w:hAnsi="Arial" w:cs="Arial"/>
          <w:b/>
          <w:sz w:val="24"/>
          <w:szCs w:val="24"/>
        </w:rPr>
        <w:t>ChildLine</w:t>
      </w:r>
    </w:p>
    <w:p w14:paraId="0975F343" w14:textId="041AF3F5" w:rsidR="00370122" w:rsidRDefault="00370122" w:rsidP="00EE7D4D">
      <w:pPr>
        <w:spacing w:before="120" w:after="0" w:line="286" w:lineRule="auto"/>
        <w:rPr>
          <w:rFonts w:ascii="Arial" w:eastAsia="Calibri" w:hAnsi="Arial" w:cs="Arial"/>
          <w:sz w:val="24"/>
          <w:szCs w:val="24"/>
        </w:rPr>
      </w:pPr>
      <w:r w:rsidRPr="005C16FC">
        <w:rPr>
          <w:rFonts w:ascii="Arial" w:eastAsia="Calibri" w:hAnsi="Arial" w:cs="Arial"/>
          <w:sz w:val="24"/>
          <w:szCs w:val="24"/>
        </w:rPr>
        <w:t>0800 1111</w:t>
      </w:r>
    </w:p>
    <w:p w14:paraId="015915BC" w14:textId="77777777" w:rsidR="00370122" w:rsidRDefault="00370122" w:rsidP="003C7F6B">
      <w:pPr>
        <w:spacing w:line="286" w:lineRule="auto"/>
        <w:rPr>
          <w:rFonts w:ascii="Arial" w:eastAsia="Calibri" w:hAnsi="Arial" w:cs="Arial"/>
          <w:sz w:val="24"/>
          <w:szCs w:val="24"/>
        </w:rPr>
      </w:pPr>
    </w:p>
    <w:p w14:paraId="3D95A72E" w14:textId="77777777" w:rsidR="00FC3186" w:rsidRDefault="00FC3186" w:rsidP="00FC3186">
      <w:pPr>
        <w:spacing w:after="0" w:line="312" w:lineRule="auto"/>
        <w:contextualSpacing/>
        <w:jc w:val="both"/>
        <w:rPr>
          <w:rFonts w:ascii="Arial" w:eastAsia="Calibri" w:hAnsi="Arial" w:cs="Arial"/>
          <w:b/>
          <w:bCs/>
          <w:sz w:val="24"/>
          <w:szCs w:val="24"/>
        </w:rPr>
      </w:pPr>
    </w:p>
    <w:p w14:paraId="7A35DC1F" w14:textId="3E257210" w:rsidR="00FC3186" w:rsidRPr="00317FB3" w:rsidRDefault="00FC3186" w:rsidP="00FC3186">
      <w:pPr>
        <w:spacing w:after="0" w:line="312" w:lineRule="auto"/>
        <w:contextualSpacing/>
        <w:jc w:val="both"/>
        <w:rPr>
          <w:rFonts w:ascii="Arial" w:eastAsia="Calibri" w:hAnsi="Arial" w:cs="Arial"/>
          <w:b/>
          <w:bCs/>
          <w:sz w:val="24"/>
          <w:szCs w:val="24"/>
        </w:rPr>
      </w:pPr>
      <w:r>
        <w:rPr>
          <w:rFonts w:ascii="Arial" w:eastAsia="Calibri" w:hAnsi="Arial" w:cs="Arial"/>
          <w:b/>
          <w:bCs/>
          <w:sz w:val="24"/>
          <w:szCs w:val="24"/>
        </w:rPr>
        <w:t>Review</w:t>
      </w:r>
    </w:p>
    <w:p w14:paraId="31D736B6" w14:textId="722415A3" w:rsidR="00FC3186" w:rsidRDefault="00FC3186" w:rsidP="003C7F6B">
      <w:pPr>
        <w:spacing w:line="286" w:lineRule="auto"/>
        <w:rPr>
          <w:rFonts w:ascii="Arial" w:eastAsia="Calibri" w:hAnsi="Arial" w:cs="Arial"/>
          <w:sz w:val="24"/>
          <w:szCs w:val="24"/>
        </w:rPr>
      </w:pPr>
      <w:r>
        <w:rPr>
          <w:rFonts w:ascii="Arial" w:eastAsia="Calibri" w:hAnsi="Arial" w:cs="Arial"/>
          <w:sz w:val="24"/>
          <w:szCs w:val="24"/>
        </w:rPr>
        <w:t>Th</w:t>
      </w:r>
      <w:r w:rsidR="00370122">
        <w:rPr>
          <w:rFonts w:ascii="Arial" w:eastAsia="Calibri" w:hAnsi="Arial" w:cs="Arial"/>
          <w:sz w:val="24"/>
          <w:szCs w:val="24"/>
        </w:rPr>
        <w:t>e</w:t>
      </w:r>
      <w:r>
        <w:rPr>
          <w:rFonts w:ascii="Arial" w:eastAsia="Calibri" w:hAnsi="Arial" w:cs="Arial"/>
          <w:sz w:val="24"/>
          <w:szCs w:val="24"/>
        </w:rPr>
        <w:t>s</w:t>
      </w:r>
      <w:r w:rsidR="00370122">
        <w:rPr>
          <w:rFonts w:ascii="Arial" w:eastAsia="Calibri" w:hAnsi="Arial" w:cs="Arial"/>
          <w:sz w:val="24"/>
          <w:szCs w:val="24"/>
        </w:rPr>
        <w:t>e</w:t>
      </w:r>
      <w:r>
        <w:rPr>
          <w:rFonts w:ascii="Arial" w:eastAsia="Calibri" w:hAnsi="Arial" w:cs="Arial"/>
          <w:sz w:val="24"/>
          <w:szCs w:val="24"/>
        </w:rPr>
        <w:t xml:space="preserve"> Procedures will be reviewed at least annually</w:t>
      </w:r>
      <w:r w:rsidR="00CA6CCD">
        <w:rPr>
          <w:rFonts w:ascii="Arial" w:eastAsia="Calibri" w:hAnsi="Arial" w:cs="Arial"/>
          <w:sz w:val="24"/>
          <w:szCs w:val="24"/>
        </w:rPr>
        <w:t>.</w:t>
      </w:r>
    </w:p>
    <w:p w14:paraId="746A3DDC" w14:textId="56037839" w:rsidR="00FC3186" w:rsidRDefault="00FC3186" w:rsidP="6555F51B">
      <w:pPr>
        <w:spacing w:line="286" w:lineRule="auto"/>
        <w:rPr>
          <w:rFonts w:ascii="Arial" w:eastAsia="Calibri" w:hAnsi="Arial" w:cs="Arial"/>
          <w:sz w:val="24"/>
          <w:szCs w:val="24"/>
        </w:rPr>
      </w:pPr>
    </w:p>
    <w:p w14:paraId="1AF7CBF3" w14:textId="1D883478" w:rsidR="6555F51B" w:rsidRDefault="6555F51B" w:rsidP="6555F51B">
      <w:pPr>
        <w:spacing w:line="286" w:lineRule="auto"/>
        <w:rPr>
          <w:rFonts w:ascii="Arial" w:eastAsia="Calibri" w:hAnsi="Arial" w:cs="Arial"/>
          <w:sz w:val="24"/>
          <w:szCs w:val="24"/>
        </w:rPr>
      </w:pP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3465"/>
        <w:gridCol w:w="6285"/>
      </w:tblGrid>
      <w:tr w:rsidR="6555F51B" w14:paraId="0400055E" w14:textId="77777777" w:rsidTr="6555F51B">
        <w:trPr>
          <w:trHeight w:val="300"/>
        </w:trPr>
        <w:tc>
          <w:tcPr>
            <w:tcW w:w="9750" w:type="dxa"/>
            <w:gridSpan w:val="2"/>
            <w:tcBorders>
              <w:bottom w:val="single" w:sz="6" w:space="0" w:color="000000" w:themeColor="text1"/>
            </w:tcBorders>
            <w:tcMar>
              <w:left w:w="105" w:type="dxa"/>
              <w:right w:w="105" w:type="dxa"/>
            </w:tcMar>
          </w:tcPr>
          <w:p w14:paraId="069B146E" w14:textId="0E363490" w:rsidR="6555F51B" w:rsidRDefault="6555F51B" w:rsidP="6555F51B">
            <w:pPr>
              <w:spacing w:before="120" w:after="120" w:line="259" w:lineRule="auto"/>
              <w:jc w:val="both"/>
              <w:rPr>
                <w:rFonts w:ascii="Arial" w:eastAsia="Arial" w:hAnsi="Arial" w:cs="Arial"/>
                <w:color w:val="000000" w:themeColor="text1"/>
                <w:sz w:val="24"/>
                <w:szCs w:val="24"/>
              </w:rPr>
            </w:pPr>
            <w:r w:rsidRPr="6555F51B">
              <w:rPr>
                <w:rFonts w:ascii="Arial" w:eastAsia="Arial" w:hAnsi="Arial" w:cs="Arial"/>
                <w:b/>
                <w:bCs/>
                <w:color w:val="000000" w:themeColor="text1"/>
                <w:sz w:val="24"/>
                <w:szCs w:val="24"/>
              </w:rPr>
              <w:t xml:space="preserve">First Written: </w:t>
            </w:r>
            <w:r w:rsidR="4AEFCD5C" w:rsidRPr="6555F51B">
              <w:rPr>
                <w:rFonts w:ascii="Arial" w:eastAsia="Arial" w:hAnsi="Arial" w:cs="Arial"/>
                <w:b/>
                <w:bCs/>
                <w:color w:val="000000" w:themeColor="text1"/>
                <w:sz w:val="24"/>
                <w:szCs w:val="24"/>
              </w:rPr>
              <w:t>March</w:t>
            </w:r>
            <w:r w:rsidRPr="6555F51B">
              <w:rPr>
                <w:rFonts w:ascii="Arial" w:eastAsia="Arial" w:hAnsi="Arial" w:cs="Arial"/>
                <w:b/>
                <w:bCs/>
                <w:color w:val="000000" w:themeColor="text1"/>
                <w:sz w:val="24"/>
                <w:szCs w:val="24"/>
              </w:rPr>
              <w:t xml:space="preserve"> 202</w:t>
            </w:r>
            <w:r w:rsidR="0EBEE783" w:rsidRPr="6555F51B">
              <w:rPr>
                <w:rFonts w:ascii="Arial" w:eastAsia="Arial" w:hAnsi="Arial" w:cs="Arial"/>
                <w:b/>
                <w:bCs/>
                <w:color w:val="000000" w:themeColor="text1"/>
                <w:sz w:val="24"/>
                <w:szCs w:val="24"/>
              </w:rPr>
              <w:t>2</w:t>
            </w:r>
          </w:p>
        </w:tc>
      </w:tr>
      <w:tr w:rsidR="6555F51B" w14:paraId="6FD2CC1F" w14:textId="77777777" w:rsidTr="6555F51B">
        <w:trPr>
          <w:trHeight w:val="300"/>
        </w:trPr>
        <w:tc>
          <w:tcPr>
            <w:tcW w:w="9750" w:type="dxa"/>
            <w:gridSpan w:val="2"/>
            <w:tcBorders>
              <w:bottom w:val="single" w:sz="6" w:space="0" w:color="000000" w:themeColor="text1"/>
            </w:tcBorders>
            <w:tcMar>
              <w:left w:w="105" w:type="dxa"/>
              <w:right w:w="105" w:type="dxa"/>
            </w:tcMar>
          </w:tcPr>
          <w:p w14:paraId="5D3AA03D" w14:textId="31BEB883" w:rsidR="6555F51B" w:rsidRDefault="6555F51B" w:rsidP="6555F51B">
            <w:pPr>
              <w:spacing w:before="60" w:after="60" w:line="259" w:lineRule="auto"/>
              <w:jc w:val="center"/>
              <w:rPr>
                <w:rFonts w:ascii="Arial" w:eastAsia="Arial" w:hAnsi="Arial" w:cs="Arial"/>
                <w:color w:val="000000" w:themeColor="text1"/>
                <w:sz w:val="24"/>
                <w:szCs w:val="24"/>
              </w:rPr>
            </w:pPr>
            <w:r w:rsidRPr="6555F51B">
              <w:rPr>
                <w:rFonts w:ascii="Arial" w:eastAsia="Arial" w:hAnsi="Arial" w:cs="Arial"/>
                <w:b/>
                <w:bCs/>
                <w:color w:val="000000" w:themeColor="text1"/>
                <w:sz w:val="24"/>
                <w:szCs w:val="24"/>
              </w:rPr>
              <w:t>POLICY REVIEWED</w:t>
            </w:r>
          </w:p>
        </w:tc>
      </w:tr>
      <w:tr w:rsidR="6555F51B" w14:paraId="7676AD3B" w14:textId="77777777" w:rsidTr="6555F51B">
        <w:trPr>
          <w:trHeight w:val="525"/>
        </w:trPr>
        <w:tc>
          <w:tcPr>
            <w:tcW w:w="34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1186EA66" w14:textId="4D3B0D88" w:rsidR="6555F51B" w:rsidRDefault="6555F51B" w:rsidP="6555F51B">
            <w:pPr>
              <w:spacing w:before="60" w:after="60" w:line="259" w:lineRule="auto"/>
              <w:jc w:val="center"/>
              <w:rPr>
                <w:rFonts w:ascii="Arial" w:eastAsia="Arial" w:hAnsi="Arial" w:cs="Arial"/>
                <w:color w:val="000000" w:themeColor="text1"/>
                <w:sz w:val="24"/>
                <w:szCs w:val="24"/>
              </w:rPr>
            </w:pPr>
            <w:r w:rsidRPr="6555F51B">
              <w:rPr>
                <w:rFonts w:ascii="Arial" w:eastAsia="Arial" w:hAnsi="Arial" w:cs="Arial"/>
                <w:b/>
                <w:bCs/>
                <w:color w:val="000000" w:themeColor="text1"/>
                <w:sz w:val="24"/>
                <w:szCs w:val="24"/>
              </w:rPr>
              <w:t>Date</w:t>
            </w:r>
          </w:p>
        </w:tc>
        <w:tc>
          <w:tcPr>
            <w:tcW w:w="628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66CAC913" w14:textId="250AED58" w:rsidR="6555F51B" w:rsidRDefault="6555F51B" w:rsidP="6555F51B">
            <w:pPr>
              <w:spacing w:before="60" w:after="60" w:line="259" w:lineRule="auto"/>
              <w:jc w:val="center"/>
              <w:rPr>
                <w:rFonts w:ascii="Arial" w:eastAsia="Arial" w:hAnsi="Arial" w:cs="Arial"/>
                <w:color w:val="000000" w:themeColor="text1"/>
                <w:sz w:val="24"/>
                <w:szCs w:val="24"/>
              </w:rPr>
            </w:pPr>
            <w:r w:rsidRPr="6555F51B">
              <w:rPr>
                <w:rFonts w:ascii="Arial" w:eastAsia="Arial" w:hAnsi="Arial" w:cs="Arial"/>
                <w:b/>
                <w:bCs/>
                <w:color w:val="000000" w:themeColor="text1"/>
                <w:sz w:val="24"/>
                <w:szCs w:val="24"/>
              </w:rPr>
              <w:t>Reviewed by</w:t>
            </w:r>
          </w:p>
        </w:tc>
      </w:tr>
      <w:tr w:rsidR="6555F51B" w14:paraId="64378E0E" w14:textId="77777777" w:rsidTr="6555F51B">
        <w:trPr>
          <w:trHeight w:val="300"/>
        </w:trPr>
        <w:tc>
          <w:tcPr>
            <w:tcW w:w="3465" w:type="dxa"/>
            <w:tcMar>
              <w:left w:w="105" w:type="dxa"/>
              <w:right w:w="105" w:type="dxa"/>
            </w:tcMar>
          </w:tcPr>
          <w:p w14:paraId="3EADD966" w14:textId="3FC54C2E" w:rsidR="6555F51B" w:rsidRDefault="6555F51B" w:rsidP="6555F51B">
            <w:pPr>
              <w:spacing w:before="60" w:after="60" w:line="259" w:lineRule="auto"/>
              <w:rPr>
                <w:rFonts w:ascii="Arial" w:eastAsia="Arial" w:hAnsi="Arial" w:cs="Arial"/>
                <w:color w:val="000000" w:themeColor="text1"/>
                <w:sz w:val="24"/>
                <w:szCs w:val="24"/>
              </w:rPr>
            </w:pPr>
          </w:p>
        </w:tc>
        <w:tc>
          <w:tcPr>
            <w:tcW w:w="6285" w:type="dxa"/>
            <w:tcMar>
              <w:left w:w="105" w:type="dxa"/>
              <w:right w:w="105" w:type="dxa"/>
            </w:tcMar>
          </w:tcPr>
          <w:p w14:paraId="37B602E0" w14:textId="09355686" w:rsidR="6555F51B" w:rsidRDefault="6555F51B" w:rsidP="6555F51B">
            <w:pPr>
              <w:spacing w:before="60" w:after="60" w:line="259" w:lineRule="auto"/>
              <w:rPr>
                <w:rFonts w:ascii="Arial" w:eastAsia="Arial" w:hAnsi="Arial" w:cs="Arial"/>
                <w:color w:val="000000" w:themeColor="text1"/>
                <w:sz w:val="24"/>
                <w:szCs w:val="24"/>
              </w:rPr>
            </w:pPr>
          </w:p>
        </w:tc>
      </w:tr>
      <w:tr w:rsidR="6555F51B" w14:paraId="1DAAECD9" w14:textId="77777777" w:rsidTr="6555F51B">
        <w:trPr>
          <w:trHeight w:val="300"/>
        </w:trPr>
        <w:tc>
          <w:tcPr>
            <w:tcW w:w="3465" w:type="dxa"/>
            <w:tcMar>
              <w:left w:w="105" w:type="dxa"/>
              <w:right w:w="105" w:type="dxa"/>
            </w:tcMar>
          </w:tcPr>
          <w:p w14:paraId="303643F0" w14:textId="1E66C5E0" w:rsidR="6555F51B" w:rsidRDefault="6555F51B" w:rsidP="6555F51B">
            <w:pPr>
              <w:spacing w:before="60" w:after="60" w:line="259" w:lineRule="auto"/>
              <w:rPr>
                <w:rFonts w:ascii="Arial" w:eastAsia="Arial" w:hAnsi="Arial" w:cs="Arial"/>
                <w:color w:val="000000" w:themeColor="text1"/>
                <w:sz w:val="24"/>
                <w:szCs w:val="24"/>
              </w:rPr>
            </w:pPr>
          </w:p>
        </w:tc>
        <w:tc>
          <w:tcPr>
            <w:tcW w:w="6285" w:type="dxa"/>
            <w:tcMar>
              <w:left w:w="105" w:type="dxa"/>
              <w:right w:w="105" w:type="dxa"/>
            </w:tcMar>
          </w:tcPr>
          <w:p w14:paraId="1FC6E811" w14:textId="5D1B2932" w:rsidR="6555F51B" w:rsidRDefault="6555F51B" w:rsidP="6555F51B">
            <w:pPr>
              <w:spacing w:before="60" w:after="60" w:line="259" w:lineRule="auto"/>
              <w:rPr>
                <w:rFonts w:ascii="Arial" w:eastAsia="Arial" w:hAnsi="Arial" w:cs="Arial"/>
                <w:color w:val="000000" w:themeColor="text1"/>
                <w:sz w:val="24"/>
                <w:szCs w:val="24"/>
              </w:rPr>
            </w:pPr>
          </w:p>
        </w:tc>
      </w:tr>
      <w:tr w:rsidR="6555F51B" w14:paraId="1BDCECC5" w14:textId="77777777" w:rsidTr="6555F51B">
        <w:trPr>
          <w:trHeight w:val="300"/>
        </w:trPr>
        <w:tc>
          <w:tcPr>
            <w:tcW w:w="3465" w:type="dxa"/>
            <w:tcMar>
              <w:left w:w="105" w:type="dxa"/>
              <w:right w:w="105" w:type="dxa"/>
            </w:tcMar>
          </w:tcPr>
          <w:p w14:paraId="5BF0EC94" w14:textId="6000B7A1" w:rsidR="6555F51B" w:rsidRDefault="6555F51B" w:rsidP="6555F51B">
            <w:pPr>
              <w:spacing w:before="60" w:after="60" w:line="259" w:lineRule="auto"/>
              <w:rPr>
                <w:rFonts w:ascii="Arial" w:eastAsia="Arial" w:hAnsi="Arial" w:cs="Arial"/>
                <w:color w:val="000000" w:themeColor="text1"/>
                <w:sz w:val="24"/>
                <w:szCs w:val="24"/>
              </w:rPr>
            </w:pPr>
          </w:p>
        </w:tc>
        <w:tc>
          <w:tcPr>
            <w:tcW w:w="6285" w:type="dxa"/>
            <w:tcMar>
              <w:left w:w="105" w:type="dxa"/>
              <w:right w:w="105" w:type="dxa"/>
            </w:tcMar>
          </w:tcPr>
          <w:p w14:paraId="0CE4F6B2" w14:textId="5E00D85F" w:rsidR="6555F51B" w:rsidRDefault="6555F51B" w:rsidP="6555F51B">
            <w:pPr>
              <w:spacing w:before="60" w:after="60" w:line="259" w:lineRule="auto"/>
              <w:rPr>
                <w:rFonts w:ascii="Arial" w:eastAsia="Arial" w:hAnsi="Arial" w:cs="Arial"/>
                <w:color w:val="000000" w:themeColor="text1"/>
                <w:sz w:val="24"/>
                <w:szCs w:val="24"/>
              </w:rPr>
            </w:pPr>
          </w:p>
        </w:tc>
      </w:tr>
      <w:tr w:rsidR="6555F51B" w14:paraId="189A8C3E" w14:textId="77777777" w:rsidTr="6555F51B">
        <w:trPr>
          <w:trHeight w:val="300"/>
        </w:trPr>
        <w:tc>
          <w:tcPr>
            <w:tcW w:w="3465" w:type="dxa"/>
            <w:tcMar>
              <w:left w:w="105" w:type="dxa"/>
              <w:right w:w="105" w:type="dxa"/>
            </w:tcMar>
          </w:tcPr>
          <w:p w14:paraId="543A7D9A" w14:textId="12AB6E61" w:rsidR="6555F51B" w:rsidRDefault="6555F51B" w:rsidP="6555F51B">
            <w:pPr>
              <w:spacing w:before="60" w:after="60" w:line="259" w:lineRule="auto"/>
              <w:rPr>
                <w:rFonts w:ascii="Arial" w:eastAsia="Arial" w:hAnsi="Arial" w:cs="Arial"/>
                <w:color w:val="000000" w:themeColor="text1"/>
                <w:sz w:val="24"/>
                <w:szCs w:val="24"/>
              </w:rPr>
            </w:pPr>
          </w:p>
        </w:tc>
        <w:tc>
          <w:tcPr>
            <w:tcW w:w="6285" w:type="dxa"/>
            <w:tcMar>
              <w:left w:w="105" w:type="dxa"/>
              <w:right w:w="105" w:type="dxa"/>
            </w:tcMar>
          </w:tcPr>
          <w:p w14:paraId="1E7CC3B0" w14:textId="7B77DF50" w:rsidR="6555F51B" w:rsidRDefault="6555F51B" w:rsidP="6555F51B">
            <w:pPr>
              <w:spacing w:before="60" w:after="60" w:line="259" w:lineRule="auto"/>
              <w:rPr>
                <w:rFonts w:ascii="Arial" w:eastAsia="Arial" w:hAnsi="Arial" w:cs="Arial"/>
                <w:color w:val="000000" w:themeColor="text1"/>
                <w:sz w:val="24"/>
                <w:szCs w:val="24"/>
              </w:rPr>
            </w:pPr>
          </w:p>
        </w:tc>
      </w:tr>
      <w:tr w:rsidR="6555F51B" w14:paraId="049A5A10" w14:textId="77777777" w:rsidTr="6555F51B">
        <w:trPr>
          <w:trHeight w:val="300"/>
        </w:trPr>
        <w:tc>
          <w:tcPr>
            <w:tcW w:w="3465" w:type="dxa"/>
            <w:tcMar>
              <w:left w:w="105" w:type="dxa"/>
              <w:right w:w="105" w:type="dxa"/>
            </w:tcMar>
          </w:tcPr>
          <w:p w14:paraId="3A8E96CA" w14:textId="193A6DD0" w:rsidR="6555F51B" w:rsidRDefault="6555F51B" w:rsidP="6555F51B">
            <w:pPr>
              <w:spacing w:before="60" w:after="60" w:line="259" w:lineRule="auto"/>
              <w:rPr>
                <w:rFonts w:ascii="Arial" w:eastAsia="Arial" w:hAnsi="Arial" w:cs="Arial"/>
                <w:color w:val="000000" w:themeColor="text1"/>
                <w:sz w:val="24"/>
                <w:szCs w:val="24"/>
              </w:rPr>
            </w:pPr>
          </w:p>
        </w:tc>
        <w:tc>
          <w:tcPr>
            <w:tcW w:w="6285" w:type="dxa"/>
            <w:tcMar>
              <w:left w:w="105" w:type="dxa"/>
              <w:right w:w="105" w:type="dxa"/>
            </w:tcMar>
          </w:tcPr>
          <w:p w14:paraId="2573BBE7" w14:textId="03C7B95F" w:rsidR="6555F51B" w:rsidRDefault="6555F51B" w:rsidP="6555F51B">
            <w:pPr>
              <w:spacing w:before="60" w:after="60" w:line="259" w:lineRule="auto"/>
              <w:rPr>
                <w:rFonts w:ascii="Arial" w:eastAsia="Arial" w:hAnsi="Arial" w:cs="Arial"/>
                <w:color w:val="000000" w:themeColor="text1"/>
                <w:sz w:val="24"/>
                <w:szCs w:val="24"/>
              </w:rPr>
            </w:pPr>
          </w:p>
        </w:tc>
      </w:tr>
      <w:tr w:rsidR="6555F51B" w14:paraId="673E2BF6" w14:textId="77777777" w:rsidTr="6555F51B">
        <w:trPr>
          <w:trHeight w:val="300"/>
        </w:trPr>
        <w:tc>
          <w:tcPr>
            <w:tcW w:w="3465" w:type="dxa"/>
            <w:tcMar>
              <w:left w:w="105" w:type="dxa"/>
              <w:right w:w="105" w:type="dxa"/>
            </w:tcMar>
          </w:tcPr>
          <w:p w14:paraId="02ED8804" w14:textId="18A15120" w:rsidR="6555F51B" w:rsidRDefault="6555F51B" w:rsidP="6555F51B">
            <w:pPr>
              <w:spacing w:before="60" w:after="60" w:line="259" w:lineRule="auto"/>
              <w:rPr>
                <w:rFonts w:ascii="Arial" w:eastAsia="Arial" w:hAnsi="Arial" w:cs="Arial"/>
                <w:color w:val="000000" w:themeColor="text1"/>
                <w:sz w:val="24"/>
                <w:szCs w:val="24"/>
              </w:rPr>
            </w:pPr>
          </w:p>
        </w:tc>
        <w:tc>
          <w:tcPr>
            <w:tcW w:w="6285" w:type="dxa"/>
            <w:tcMar>
              <w:left w:w="105" w:type="dxa"/>
              <w:right w:w="105" w:type="dxa"/>
            </w:tcMar>
          </w:tcPr>
          <w:p w14:paraId="7424C7E3" w14:textId="496F87DE" w:rsidR="6555F51B" w:rsidRDefault="6555F51B" w:rsidP="6555F51B">
            <w:pPr>
              <w:spacing w:before="60" w:after="60" w:line="259" w:lineRule="auto"/>
              <w:rPr>
                <w:rFonts w:ascii="Arial" w:eastAsia="Arial" w:hAnsi="Arial" w:cs="Arial"/>
                <w:color w:val="000000" w:themeColor="text1"/>
                <w:sz w:val="24"/>
                <w:szCs w:val="24"/>
              </w:rPr>
            </w:pPr>
          </w:p>
        </w:tc>
      </w:tr>
    </w:tbl>
    <w:p w14:paraId="7517E266" w14:textId="1804114B" w:rsidR="6555F51B" w:rsidRDefault="6555F51B" w:rsidP="6555F51B">
      <w:pPr>
        <w:spacing w:line="286" w:lineRule="auto"/>
        <w:jc w:val="right"/>
        <w:rPr>
          <w:rFonts w:ascii="Arial" w:eastAsia="Calibri" w:hAnsi="Arial" w:cs="Arial"/>
          <w:i/>
          <w:iCs/>
          <w:sz w:val="24"/>
          <w:szCs w:val="24"/>
        </w:rPr>
      </w:pPr>
    </w:p>
    <w:p w14:paraId="74573447" w14:textId="31ECE04D" w:rsidR="00014C70" w:rsidRDefault="00014C70">
      <w:pPr>
        <w:rPr>
          <w:rFonts w:ascii="Arial" w:eastAsia="Calibri" w:hAnsi="Arial" w:cs="Arial"/>
          <w:i/>
          <w:iCs/>
          <w:sz w:val="24"/>
          <w:szCs w:val="24"/>
        </w:rPr>
      </w:pPr>
      <w:r>
        <w:rPr>
          <w:rFonts w:ascii="Arial" w:eastAsia="Calibri" w:hAnsi="Arial" w:cs="Arial"/>
          <w:i/>
          <w:iCs/>
          <w:sz w:val="24"/>
          <w:szCs w:val="24"/>
        </w:rPr>
        <w:br w:type="page"/>
      </w:r>
    </w:p>
    <w:p w14:paraId="6765BCFB" w14:textId="3A428F0C" w:rsidR="00D1610C" w:rsidRDefault="00014C70" w:rsidP="00014C70">
      <w:pPr>
        <w:spacing w:line="286" w:lineRule="auto"/>
        <w:jc w:val="both"/>
        <w:rPr>
          <w:rFonts w:ascii="Arial" w:eastAsia="Calibri" w:hAnsi="Arial" w:cs="Arial"/>
          <w:b/>
          <w:bCs/>
          <w:sz w:val="24"/>
          <w:szCs w:val="24"/>
        </w:rPr>
      </w:pPr>
      <w:r w:rsidRPr="00014C70">
        <w:rPr>
          <w:rFonts w:ascii="Arial" w:eastAsia="Calibri" w:hAnsi="Arial" w:cs="Arial"/>
          <w:b/>
          <w:bCs/>
          <w:sz w:val="24"/>
          <w:szCs w:val="24"/>
        </w:rPr>
        <w:lastRenderedPageBreak/>
        <w:t>Appendix A</w:t>
      </w:r>
    </w:p>
    <w:p w14:paraId="3F031741" w14:textId="77777777" w:rsidR="00014C70" w:rsidRPr="004C1364" w:rsidRDefault="00014C70" w:rsidP="00014C70">
      <w:pPr>
        <w:spacing w:after="0"/>
        <w:jc w:val="center"/>
        <w:rPr>
          <w:rFonts w:ascii="Arial" w:hAnsi="Arial" w:cs="Arial"/>
          <w:b/>
          <w:bCs/>
          <w:sz w:val="24"/>
          <w:szCs w:val="24"/>
        </w:rPr>
      </w:pPr>
      <w:r w:rsidRPr="004C1364">
        <w:rPr>
          <w:rFonts w:ascii="Arial" w:hAnsi="Arial" w:cs="Arial"/>
          <w:b/>
          <w:bCs/>
          <w:sz w:val="24"/>
          <w:szCs w:val="24"/>
        </w:rPr>
        <w:t>EDUCATION IN FULL</w:t>
      </w:r>
    </w:p>
    <w:p w14:paraId="749FFE96" w14:textId="77777777" w:rsidR="00014C70" w:rsidRPr="002D1DE9" w:rsidRDefault="00014C70" w:rsidP="00014C70">
      <w:pPr>
        <w:spacing w:after="0"/>
        <w:jc w:val="center"/>
        <w:rPr>
          <w:rFonts w:ascii="Arial" w:hAnsi="Arial" w:cs="Arial"/>
          <w:b/>
          <w:bCs/>
          <w:sz w:val="20"/>
          <w:szCs w:val="20"/>
        </w:rPr>
      </w:pPr>
    </w:p>
    <w:p w14:paraId="38F6C8DD" w14:textId="77777777" w:rsidR="00014C70" w:rsidRPr="004C1364" w:rsidRDefault="00014C70" w:rsidP="00014C70">
      <w:pPr>
        <w:spacing w:after="0"/>
        <w:jc w:val="center"/>
        <w:rPr>
          <w:rFonts w:ascii="Arial" w:hAnsi="Arial" w:cs="Arial"/>
          <w:b/>
          <w:bCs/>
          <w:sz w:val="28"/>
          <w:szCs w:val="28"/>
        </w:rPr>
      </w:pPr>
      <w:r>
        <w:rPr>
          <w:rFonts w:ascii="Arial" w:hAnsi="Arial" w:cs="Arial"/>
          <w:b/>
          <w:bCs/>
          <w:sz w:val="28"/>
          <w:szCs w:val="28"/>
        </w:rPr>
        <w:t>SAFEGUARDING CONCERN</w:t>
      </w:r>
      <w:r w:rsidRPr="004C1364">
        <w:rPr>
          <w:rFonts w:ascii="Arial" w:hAnsi="Arial" w:cs="Arial"/>
          <w:b/>
          <w:bCs/>
          <w:sz w:val="28"/>
          <w:szCs w:val="28"/>
        </w:rPr>
        <w:t xml:space="preserve"> FORM</w:t>
      </w:r>
    </w:p>
    <w:p w14:paraId="6E84903D" w14:textId="77777777" w:rsidR="00014C70" w:rsidRDefault="00014C70" w:rsidP="00014C70">
      <w:pPr>
        <w:spacing w:after="0"/>
        <w:rPr>
          <w:rFonts w:ascii="Arial" w:hAnsi="Arial" w:cs="Arial"/>
        </w:rPr>
      </w:pPr>
    </w:p>
    <w:p w14:paraId="6E9E58B6" w14:textId="77777777" w:rsidR="00014C70" w:rsidRPr="00751326" w:rsidRDefault="00014C70" w:rsidP="00014C70">
      <w:pPr>
        <w:spacing w:before="120" w:after="120" w:line="240" w:lineRule="auto"/>
        <w:rPr>
          <w:rFonts w:ascii="Arial" w:hAnsi="Arial" w:cs="Arial"/>
          <w:b/>
          <w:bCs/>
          <w:color w:val="FF0000"/>
          <w:sz w:val="24"/>
          <w:szCs w:val="24"/>
        </w:rPr>
      </w:pPr>
      <w:r w:rsidRPr="00751326">
        <w:rPr>
          <w:rFonts w:ascii="Arial" w:hAnsi="Arial" w:cs="Arial"/>
          <w:b/>
          <w:bCs/>
          <w:color w:val="FF0000"/>
          <w:sz w:val="24"/>
          <w:szCs w:val="24"/>
        </w:rPr>
        <w:t xml:space="preserve">Do you consider there is any immediate risk: </w:t>
      </w:r>
      <w:r w:rsidRPr="00751326">
        <w:rPr>
          <w:rFonts w:ascii="Arial" w:hAnsi="Arial" w:cs="Arial"/>
          <w:b/>
          <w:bCs/>
          <w:color w:val="FF0000"/>
          <w:sz w:val="24"/>
          <w:szCs w:val="24"/>
        </w:rPr>
        <w:tab/>
      </w:r>
      <w:r w:rsidRPr="00751326">
        <w:rPr>
          <w:rFonts w:ascii="Arial" w:hAnsi="Arial" w:cs="Arial"/>
          <w:b/>
          <w:bCs/>
          <w:color w:val="FF0000"/>
          <w:sz w:val="24"/>
          <w:szCs w:val="24"/>
        </w:rPr>
        <w:tab/>
        <w:t>Yes</w:t>
      </w:r>
      <w:r w:rsidRPr="00751326">
        <w:rPr>
          <w:rFonts w:ascii="Arial" w:hAnsi="Arial" w:cs="Arial"/>
          <w:b/>
          <w:bCs/>
          <w:color w:val="FF0000"/>
          <w:sz w:val="24"/>
          <w:szCs w:val="24"/>
        </w:rPr>
        <w:tab/>
      </w:r>
      <w:r w:rsidRPr="00751326">
        <w:rPr>
          <w:rFonts w:ascii="Arial" w:hAnsi="Arial" w:cs="Arial"/>
          <w:b/>
          <w:bCs/>
          <w:color w:val="FF0000"/>
          <w:sz w:val="24"/>
          <w:szCs w:val="24"/>
        </w:rPr>
        <w:tab/>
      </w:r>
      <w:r w:rsidRPr="00751326">
        <w:rPr>
          <w:rFonts w:ascii="Arial" w:hAnsi="Arial" w:cs="Arial"/>
          <w:b/>
          <w:bCs/>
          <w:color w:val="FF0000"/>
          <w:sz w:val="24"/>
          <w:szCs w:val="24"/>
        </w:rPr>
        <w:tab/>
        <w:t>No</w:t>
      </w:r>
    </w:p>
    <w:p w14:paraId="4BBE3554" w14:textId="77777777" w:rsidR="00014C70" w:rsidRPr="002D1DE9" w:rsidRDefault="00014C70" w:rsidP="00014C70">
      <w:pPr>
        <w:spacing w:after="0"/>
        <w:rPr>
          <w:rFonts w:ascii="Arial" w:hAnsi="Arial" w:cs="Arial"/>
        </w:rPr>
      </w:pPr>
    </w:p>
    <w:tbl>
      <w:tblPr>
        <w:tblStyle w:val="TableGrid"/>
        <w:tblW w:w="0" w:type="auto"/>
        <w:tblLook w:val="04A0" w:firstRow="1" w:lastRow="0" w:firstColumn="1" w:lastColumn="0" w:noHBand="0" w:noVBand="1"/>
      </w:tblPr>
      <w:tblGrid>
        <w:gridCol w:w="3995"/>
        <w:gridCol w:w="5747"/>
      </w:tblGrid>
      <w:tr w:rsidR="00014C70" w:rsidRPr="003E0709" w14:paraId="2A654240" w14:textId="77777777" w:rsidTr="000D53EF">
        <w:tc>
          <w:tcPr>
            <w:tcW w:w="10456" w:type="dxa"/>
            <w:gridSpan w:val="2"/>
          </w:tcPr>
          <w:p w14:paraId="5B10B10E" w14:textId="77777777" w:rsidR="00014C70" w:rsidRDefault="00014C70" w:rsidP="000D53EF">
            <w:pPr>
              <w:spacing w:before="120" w:after="120"/>
              <w:rPr>
                <w:rFonts w:ascii="Arial" w:hAnsi="Arial" w:cs="Arial"/>
                <w:sz w:val="24"/>
                <w:szCs w:val="24"/>
              </w:rPr>
            </w:pPr>
            <w:r w:rsidRPr="003E0709">
              <w:rPr>
                <w:rFonts w:ascii="Arial" w:hAnsi="Arial" w:cs="Arial"/>
                <w:b/>
                <w:bCs/>
                <w:sz w:val="24"/>
                <w:szCs w:val="24"/>
              </w:rPr>
              <w:t>Details of person completing form</w:t>
            </w:r>
          </w:p>
        </w:tc>
      </w:tr>
      <w:tr w:rsidR="00014C70" w14:paraId="76AD5983" w14:textId="77777777" w:rsidTr="000D53EF">
        <w:tc>
          <w:tcPr>
            <w:tcW w:w="4248" w:type="dxa"/>
          </w:tcPr>
          <w:p w14:paraId="09AB54C4" w14:textId="77777777" w:rsidR="00014C70" w:rsidRDefault="00014C70" w:rsidP="000D53EF">
            <w:pPr>
              <w:spacing w:before="120" w:after="120"/>
              <w:rPr>
                <w:rFonts w:ascii="Arial" w:hAnsi="Arial" w:cs="Arial"/>
                <w:sz w:val="24"/>
                <w:szCs w:val="24"/>
              </w:rPr>
            </w:pPr>
            <w:r>
              <w:rPr>
                <w:rFonts w:ascii="Arial" w:hAnsi="Arial" w:cs="Arial"/>
                <w:sz w:val="24"/>
                <w:szCs w:val="24"/>
              </w:rPr>
              <w:t>Name</w:t>
            </w:r>
          </w:p>
        </w:tc>
        <w:tc>
          <w:tcPr>
            <w:tcW w:w="6208" w:type="dxa"/>
          </w:tcPr>
          <w:p w14:paraId="0CDF8992" w14:textId="77777777" w:rsidR="00014C70" w:rsidRDefault="00014C70" w:rsidP="000D53EF">
            <w:pPr>
              <w:spacing w:before="120" w:after="120"/>
              <w:rPr>
                <w:rFonts w:ascii="Arial" w:hAnsi="Arial" w:cs="Arial"/>
                <w:sz w:val="24"/>
                <w:szCs w:val="24"/>
              </w:rPr>
            </w:pPr>
          </w:p>
        </w:tc>
      </w:tr>
      <w:tr w:rsidR="00014C70" w14:paraId="5A2BCE81" w14:textId="77777777" w:rsidTr="000D53EF">
        <w:tc>
          <w:tcPr>
            <w:tcW w:w="4248" w:type="dxa"/>
          </w:tcPr>
          <w:p w14:paraId="734FEE9F" w14:textId="77777777" w:rsidR="00014C70" w:rsidRDefault="00014C70" w:rsidP="000D53EF">
            <w:pPr>
              <w:spacing w:before="120" w:after="120"/>
              <w:rPr>
                <w:rFonts w:ascii="Arial" w:hAnsi="Arial" w:cs="Arial"/>
                <w:sz w:val="24"/>
                <w:szCs w:val="24"/>
              </w:rPr>
            </w:pPr>
            <w:r>
              <w:rPr>
                <w:rFonts w:ascii="Arial" w:hAnsi="Arial" w:cs="Arial"/>
                <w:sz w:val="24"/>
                <w:szCs w:val="24"/>
              </w:rPr>
              <w:t>Address</w:t>
            </w:r>
          </w:p>
        </w:tc>
        <w:tc>
          <w:tcPr>
            <w:tcW w:w="6208" w:type="dxa"/>
          </w:tcPr>
          <w:p w14:paraId="5C8249AA" w14:textId="77777777" w:rsidR="00014C70" w:rsidRDefault="00014C70" w:rsidP="000D53EF">
            <w:pPr>
              <w:spacing w:before="120" w:after="120"/>
              <w:rPr>
                <w:rFonts w:ascii="Arial" w:hAnsi="Arial" w:cs="Arial"/>
                <w:sz w:val="24"/>
                <w:szCs w:val="24"/>
              </w:rPr>
            </w:pPr>
          </w:p>
          <w:p w14:paraId="0D50DAFF" w14:textId="77777777" w:rsidR="00014C70" w:rsidRDefault="00014C70" w:rsidP="000D53EF">
            <w:pPr>
              <w:spacing w:before="120" w:after="120"/>
              <w:rPr>
                <w:rFonts w:ascii="Arial" w:hAnsi="Arial" w:cs="Arial"/>
                <w:sz w:val="24"/>
                <w:szCs w:val="24"/>
              </w:rPr>
            </w:pPr>
          </w:p>
          <w:p w14:paraId="71EE331D" w14:textId="77777777" w:rsidR="00014C70" w:rsidRDefault="00014C70" w:rsidP="000D53EF">
            <w:pPr>
              <w:spacing w:before="120" w:after="120"/>
              <w:rPr>
                <w:rFonts w:ascii="Arial" w:hAnsi="Arial" w:cs="Arial"/>
                <w:sz w:val="24"/>
                <w:szCs w:val="24"/>
              </w:rPr>
            </w:pPr>
          </w:p>
        </w:tc>
      </w:tr>
      <w:tr w:rsidR="00014C70" w14:paraId="1C519D8C" w14:textId="77777777" w:rsidTr="000D53EF">
        <w:tc>
          <w:tcPr>
            <w:tcW w:w="4248" w:type="dxa"/>
          </w:tcPr>
          <w:p w14:paraId="5D9E0527" w14:textId="77777777" w:rsidR="00014C70" w:rsidRDefault="00014C70" w:rsidP="000D53EF">
            <w:pPr>
              <w:spacing w:before="120" w:after="120"/>
              <w:rPr>
                <w:rFonts w:ascii="Arial" w:hAnsi="Arial" w:cs="Arial"/>
                <w:sz w:val="24"/>
                <w:szCs w:val="24"/>
              </w:rPr>
            </w:pPr>
            <w:r>
              <w:rPr>
                <w:rFonts w:ascii="Arial" w:hAnsi="Arial" w:cs="Arial"/>
                <w:sz w:val="24"/>
                <w:szCs w:val="24"/>
              </w:rPr>
              <w:t>Tel. no:</w:t>
            </w:r>
          </w:p>
        </w:tc>
        <w:tc>
          <w:tcPr>
            <w:tcW w:w="6208" w:type="dxa"/>
          </w:tcPr>
          <w:p w14:paraId="12387E4A" w14:textId="77777777" w:rsidR="00014C70" w:rsidRDefault="00014C70" w:rsidP="000D53EF">
            <w:pPr>
              <w:spacing w:before="120" w:after="120"/>
              <w:rPr>
                <w:rFonts w:ascii="Arial" w:hAnsi="Arial" w:cs="Arial"/>
                <w:sz w:val="24"/>
                <w:szCs w:val="24"/>
              </w:rPr>
            </w:pPr>
            <w:r>
              <w:rPr>
                <w:rFonts w:ascii="Arial" w:hAnsi="Arial" w:cs="Arial"/>
                <w:sz w:val="24"/>
                <w:szCs w:val="24"/>
              </w:rPr>
              <w:t>E-mail:</w:t>
            </w:r>
          </w:p>
        </w:tc>
      </w:tr>
      <w:tr w:rsidR="00014C70" w14:paraId="3F2AA202" w14:textId="77777777" w:rsidTr="000D53EF">
        <w:tc>
          <w:tcPr>
            <w:tcW w:w="4248" w:type="dxa"/>
          </w:tcPr>
          <w:p w14:paraId="0215D456" w14:textId="77777777" w:rsidR="00014C70" w:rsidRDefault="00014C70" w:rsidP="000D53EF">
            <w:pPr>
              <w:spacing w:before="120" w:after="120"/>
              <w:rPr>
                <w:rFonts w:ascii="Arial" w:hAnsi="Arial" w:cs="Arial"/>
                <w:sz w:val="24"/>
                <w:szCs w:val="24"/>
              </w:rPr>
            </w:pPr>
            <w:r>
              <w:rPr>
                <w:rFonts w:ascii="Arial" w:hAnsi="Arial" w:cs="Arial"/>
                <w:sz w:val="24"/>
                <w:szCs w:val="24"/>
              </w:rPr>
              <w:t>Name of Child/Person you are concerned for, or as many details you know</w:t>
            </w:r>
          </w:p>
        </w:tc>
        <w:tc>
          <w:tcPr>
            <w:tcW w:w="6208" w:type="dxa"/>
          </w:tcPr>
          <w:p w14:paraId="1A7F9DDE" w14:textId="77777777" w:rsidR="00014C70" w:rsidRDefault="00014C70" w:rsidP="000D53EF">
            <w:pPr>
              <w:spacing w:before="120" w:after="120"/>
              <w:rPr>
                <w:rFonts w:ascii="Arial" w:hAnsi="Arial" w:cs="Arial"/>
                <w:sz w:val="24"/>
                <w:szCs w:val="24"/>
              </w:rPr>
            </w:pPr>
          </w:p>
          <w:p w14:paraId="2CD81116" w14:textId="77777777" w:rsidR="00014C70" w:rsidRDefault="00014C70" w:rsidP="000D53EF">
            <w:pPr>
              <w:spacing w:before="120" w:after="120"/>
              <w:rPr>
                <w:rFonts w:ascii="Arial" w:hAnsi="Arial" w:cs="Arial"/>
                <w:sz w:val="24"/>
                <w:szCs w:val="24"/>
              </w:rPr>
            </w:pPr>
          </w:p>
          <w:p w14:paraId="781455C0" w14:textId="77777777" w:rsidR="00014C70" w:rsidRDefault="00014C70" w:rsidP="000D53EF">
            <w:pPr>
              <w:spacing w:before="120" w:after="120"/>
              <w:rPr>
                <w:rFonts w:ascii="Arial" w:hAnsi="Arial" w:cs="Arial"/>
                <w:sz w:val="24"/>
                <w:szCs w:val="24"/>
              </w:rPr>
            </w:pPr>
          </w:p>
        </w:tc>
      </w:tr>
      <w:tr w:rsidR="00014C70" w14:paraId="0426DAE1" w14:textId="77777777" w:rsidTr="000D53EF">
        <w:tc>
          <w:tcPr>
            <w:tcW w:w="4248" w:type="dxa"/>
          </w:tcPr>
          <w:p w14:paraId="6195F8EC" w14:textId="77777777" w:rsidR="00014C70" w:rsidRDefault="00014C70" w:rsidP="000D53EF">
            <w:pPr>
              <w:spacing w:before="120" w:after="120"/>
              <w:rPr>
                <w:rFonts w:ascii="Arial" w:hAnsi="Arial" w:cs="Arial"/>
                <w:sz w:val="24"/>
                <w:szCs w:val="24"/>
              </w:rPr>
            </w:pPr>
            <w:r>
              <w:rPr>
                <w:rFonts w:ascii="Arial" w:hAnsi="Arial" w:cs="Arial"/>
                <w:sz w:val="24"/>
                <w:szCs w:val="24"/>
              </w:rPr>
              <w:t>Date of concern</w:t>
            </w:r>
          </w:p>
        </w:tc>
        <w:tc>
          <w:tcPr>
            <w:tcW w:w="6208" w:type="dxa"/>
          </w:tcPr>
          <w:p w14:paraId="517B598A" w14:textId="77777777" w:rsidR="00014C70" w:rsidRDefault="00014C70" w:rsidP="000D53EF">
            <w:pPr>
              <w:spacing w:before="120" w:after="120"/>
              <w:rPr>
                <w:rFonts w:ascii="Arial" w:hAnsi="Arial" w:cs="Arial"/>
                <w:sz w:val="24"/>
                <w:szCs w:val="24"/>
              </w:rPr>
            </w:pPr>
          </w:p>
        </w:tc>
      </w:tr>
      <w:tr w:rsidR="00014C70" w14:paraId="4D5E57C2" w14:textId="77777777" w:rsidTr="000D53EF">
        <w:tc>
          <w:tcPr>
            <w:tcW w:w="4248" w:type="dxa"/>
          </w:tcPr>
          <w:p w14:paraId="61A791C0" w14:textId="77777777" w:rsidR="00014C70" w:rsidRDefault="00014C70" w:rsidP="000D53EF">
            <w:pPr>
              <w:spacing w:before="120" w:after="120"/>
              <w:rPr>
                <w:rFonts w:ascii="Arial" w:hAnsi="Arial" w:cs="Arial"/>
                <w:sz w:val="24"/>
                <w:szCs w:val="24"/>
              </w:rPr>
            </w:pPr>
            <w:r>
              <w:rPr>
                <w:rFonts w:ascii="Arial" w:hAnsi="Arial" w:cs="Arial"/>
                <w:sz w:val="24"/>
                <w:szCs w:val="24"/>
              </w:rPr>
              <w:t>As much detail as possible about what your concerns are – facts not your opinions:</w:t>
            </w:r>
          </w:p>
          <w:p w14:paraId="748F4C70" w14:textId="77777777" w:rsidR="00014C70" w:rsidRDefault="00014C70" w:rsidP="000D53EF">
            <w:pPr>
              <w:spacing w:before="120" w:after="120"/>
              <w:rPr>
                <w:rFonts w:ascii="Arial" w:hAnsi="Arial" w:cs="Arial"/>
                <w:sz w:val="24"/>
                <w:szCs w:val="24"/>
              </w:rPr>
            </w:pPr>
            <w:r>
              <w:rPr>
                <w:rFonts w:ascii="Arial" w:hAnsi="Arial" w:cs="Arial"/>
                <w:sz w:val="24"/>
                <w:szCs w:val="24"/>
              </w:rPr>
              <w:t>The nature of your concern, who is involved, what you observed</w:t>
            </w:r>
          </w:p>
        </w:tc>
        <w:tc>
          <w:tcPr>
            <w:tcW w:w="6208" w:type="dxa"/>
          </w:tcPr>
          <w:p w14:paraId="38744EC9" w14:textId="77777777" w:rsidR="00014C70" w:rsidRDefault="00014C70" w:rsidP="000D53EF">
            <w:pPr>
              <w:spacing w:before="120" w:after="120"/>
              <w:rPr>
                <w:rFonts w:ascii="Arial" w:hAnsi="Arial" w:cs="Arial"/>
                <w:sz w:val="24"/>
                <w:szCs w:val="24"/>
              </w:rPr>
            </w:pPr>
          </w:p>
          <w:p w14:paraId="60FF56A6" w14:textId="77777777" w:rsidR="00014C70" w:rsidRDefault="00014C70" w:rsidP="000D53EF">
            <w:pPr>
              <w:spacing w:before="120" w:after="120"/>
              <w:rPr>
                <w:rFonts w:ascii="Arial" w:hAnsi="Arial" w:cs="Arial"/>
                <w:sz w:val="24"/>
                <w:szCs w:val="24"/>
              </w:rPr>
            </w:pPr>
          </w:p>
          <w:p w14:paraId="3EAC1225" w14:textId="77777777" w:rsidR="00014C70" w:rsidRDefault="00014C70" w:rsidP="000D53EF">
            <w:pPr>
              <w:spacing w:before="120" w:after="120"/>
              <w:rPr>
                <w:rFonts w:ascii="Arial" w:hAnsi="Arial" w:cs="Arial"/>
                <w:sz w:val="24"/>
                <w:szCs w:val="24"/>
              </w:rPr>
            </w:pPr>
          </w:p>
          <w:p w14:paraId="571A3AFC" w14:textId="77777777" w:rsidR="00014C70" w:rsidRDefault="00014C70" w:rsidP="000D53EF">
            <w:pPr>
              <w:spacing w:before="120" w:after="120"/>
              <w:rPr>
                <w:rFonts w:ascii="Arial" w:hAnsi="Arial" w:cs="Arial"/>
                <w:sz w:val="24"/>
                <w:szCs w:val="24"/>
              </w:rPr>
            </w:pPr>
          </w:p>
          <w:p w14:paraId="5D8E8BCB" w14:textId="77777777" w:rsidR="00014C70" w:rsidRDefault="00014C70" w:rsidP="000D53EF">
            <w:pPr>
              <w:spacing w:before="120" w:after="120"/>
              <w:rPr>
                <w:rFonts w:ascii="Arial" w:hAnsi="Arial" w:cs="Arial"/>
                <w:sz w:val="24"/>
                <w:szCs w:val="24"/>
              </w:rPr>
            </w:pPr>
          </w:p>
          <w:p w14:paraId="4095C975" w14:textId="77777777" w:rsidR="00014C70" w:rsidRDefault="00014C70" w:rsidP="000D53EF">
            <w:pPr>
              <w:spacing w:before="120" w:after="120"/>
              <w:rPr>
                <w:rFonts w:ascii="Arial" w:hAnsi="Arial" w:cs="Arial"/>
                <w:sz w:val="24"/>
                <w:szCs w:val="24"/>
              </w:rPr>
            </w:pPr>
          </w:p>
        </w:tc>
      </w:tr>
      <w:tr w:rsidR="00014C70" w14:paraId="3948D625" w14:textId="77777777" w:rsidTr="000D53EF">
        <w:tc>
          <w:tcPr>
            <w:tcW w:w="4248" w:type="dxa"/>
          </w:tcPr>
          <w:p w14:paraId="3759878B" w14:textId="77777777" w:rsidR="00014C70" w:rsidRDefault="00014C70" w:rsidP="000D53EF">
            <w:pPr>
              <w:spacing w:before="120" w:after="120"/>
              <w:rPr>
                <w:rFonts w:ascii="Arial" w:hAnsi="Arial" w:cs="Arial"/>
                <w:sz w:val="24"/>
                <w:szCs w:val="24"/>
              </w:rPr>
            </w:pPr>
            <w:r>
              <w:rPr>
                <w:rFonts w:ascii="Arial" w:hAnsi="Arial" w:cs="Arial"/>
                <w:sz w:val="24"/>
                <w:szCs w:val="24"/>
              </w:rPr>
              <w:t>Did you take any action?</w:t>
            </w:r>
          </w:p>
        </w:tc>
        <w:tc>
          <w:tcPr>
            <w:tcW w:w="6208" w:type="dxa"/>
          </w:tcPr>
          <w:p w14:paraId="00B19FB7" w14:textId="77777777" w:rsidR="00014C70" w:rsidRPr="00751326" w:rsidRDefault="00014C70" w:rsidP="000D53EF">
            <w:pPr>
              <w:spacing w:before="120" w:after="120"/>
              <w:rPr>
                <w:rFonts w:ascii="Arial" w:hAnsi="Arial" w:cs="Arial"/>
                <w:sz w:val="24"/>
                <w:szCs w:val="24"/>
              </w:rPr>
            </w:pPr>
            <w:r w:rsidRPr="00751326">
              <w:rPr>
                <w:rFonts w:ascii="Arial" w:hAnsi="Arial" w:cs="Arial"/>
                <w:b/>
                <w:bCs/>
                <w:sz w:val="24"/>
                <w:szCs w:val="24"/>
              </w:rPr>
              <w:tab/>
              <w:t>Yes</w:t>
            </w:r>
            <w:r w:rsidRPr="00751326">
              <w:rPr>
                <w:rFonts w:ascii="Arial" w:hAnsi="Arial" w:cs="Arial"/>
                <w:b/>
                <w:bCs/>
                <w:sz w:val="24"/>
                <w:szCs w:val="24"/>
              </w:rPr>
              <w:tab/>
            </w:r>
            <w:r w:rsidRPr="00751326">
              <w:rPr>
                <w:rFonts w:ascii="Arial" w:hAnsi="Arial" w:cs="Arial"/>
                <w:b/>
                <w:bCs/>
                <w:sz w:val="24"/>
                <w:szCs w:val="24"/>
              </w:rPr>
              <w:tab/>
            </w:r>
            <w:r w:rsidRPr="00751326">
              <w:rPr>
                <w:rFonts w:ascii="Arial" w:hAnsi="Arial" w:cs="Arial"/>
                <w:b/>
                <w:bCs/>
                <w:sz w:val="24"/>
                <w:szCs w:val="24"/>
              </w:rPr>
              <w:tab/>
              <w:t>No</w:t>
            </w:r>
          </w:p>
        </w:tc>
      </w:tr>
      <w:tr w:rsidR="00014C70" w14:paraId="6419E156" w14:textId="77777777" w:rsidTr="000D53EF">
        <w:tc>
          <w:tcPr>
            <w:tcW w:w="4248" w:type="dxa"/>
          </w:tcPr>
          <w:p w14:paraId="3A4C18CB" w14:textId="77777777" w:rsidR="00014C70" w:rsidRDefault="00014C70" w:rsidP="000D53EF">
            <w:pPr>
              <w:spacing w:before="120" w:after="120"/>
              <w:rPr>
                <w:rFonts w:ascii="Arial" w:hAnsi="Arial" w:cs="Arial"/>
                <w:sz w:val="24"/>
                <w:szCs w:val="24"/>
              </w:rPr>
            </w:pPr>
            <w:r>
              <w:rPr>
                <w:rFonts w:ascii="Arial" w:hAnsi="Arial" w:cs="Arial"/>
                <w:sz w:val="24"/>
                <w:szCs w:val="24"/>
              </w:rPr>
              <w:t>If yes, what did you do and why?</w:t>
            </w:r>
          </w:p>
        </w:tc>
        <w:tc>
          <w:tcPr>
            <w:tcW w:w="6208" w:type="dxa"/>
          </w:tcPr>
          <w:p w14:paraId="145FF067" w14:textId="77777777" w:rsidR="00014C70" w:rsidRDefault="00014C70" w:rsidP="000D53EF">
            <w:pPr>
              <w:spacing w:before="120" w:after="120"/>
              <w:rPr>
                <w:rFonts w:ascii="Arial" w:hAnsi="Arial" w:cs="Arial"/>
                <w:sz w:val="24"/>
                <w:szCs w:val="24"/>
              </w:rPr>
            </w:pPr>
          </w:p>
          <w:p w14:paraId="3F964BED" w14:textId="77777777" w:rsidR="00014C70" w:rsidRDefault="00014C70" w:rsidP="000D53EF">
            <w:pPr>
              <w:spacing w:before="120" w:after="120"/>
              <w:rPr>
                <w:rFonts w:ascii="Arial" w:hAnsi="Arial" w:cs="Arial"/>
                <w:sz w:val="24"/>
                <w:szCs w:val="24"/>
              </w:rPr>
            </w:pPr>
          </w:p>
          <w:p w14:paraId="03EB98E5" w14:textId="77777777" w:rsidR="00014C70" w:rsidRDefault="00014C70" w:rsidP="000D53EF">
            <w:pPr>
              <w:spacing w:before="120" w:after="120"/>
              <w:rPr>
                <w:rFonts w:ascii="Arial" w:hAnsi="Arial" w:cs="Arial"/>
                <w:sz w:val="24"/>
                <w:szCs w:val="24"/>
              </w:rPr>
            </w:pPr>
          </w:p>
          <w:p w14:paraId="00553BD9" w14:textId="77777777" w:rsidR="00014C70" w:rsidRDefault="00014C70" w:rsidP="000D53EF">
            <w:pPr>
              <w:spacing w:before="120" w:after="120"/>
              <w:rPr>
                <w:rFonts w:ascii="Arial" w:hAnsi="Arial" w:cs="Arial"/>
                <w:sz w:val="24"/>
                <w:szCs w:val="24"/>
              </w:rPr>
            </w:pPr>
          </w:p>
          <w:p w14:paraId="60E59F37" w14:textId="77777777" w:rsidR="00014C70" w:rsidRDefault="00014C70" w:rsidP="000D53EF">
            <w:pPr>
              <w:spacing w:before="120" w:after="120"/>
              <w:rPr>
                <w:rFonts w:ascii="Arial" w:hAnsi="Arial" w:cs="Arial"/>
                <w:sz w:val="24"/>
                <w:szCs w:val="24"/>
              </w:rPr>
            </w:pPr>
          </w:p>
        </w:tc>
      </w:tr>
      <w:tr w:rsidR="00014C70" w14:paraId="04773E5B" w14:textId="77777777" w:rsidTr="000D53EF">
        <w:tc>
          <w:tcPr>
            <w:tcW w:w="4248" w:type="dxa"/>
          </w:tcPr>
          <w:p w14:paraId="4FE69F18" w14:textId="77777777" w:rsidR="00014C70" w:rsidRDefault="00014C70" w:rsidP="000D53EF">
            <w:pPr>
              <w:spacing w:before="120" w:after="120"/>
              <w:rPr>
                <w:rFonts w:ascii="Arial" w:hAnsi="Arial" w:cs="Arial"/>
                <w:sz w:val="24"/>
                <w:szCs w:val="24"/>
              </w:rPr>
            </w:pPr>
            <w:r>
              <w:rPr>
                <w:rFonts w:ascii="Arial" w:hAnsi="Arial" w:cs="Arial"/>
                <w:sz w:val="24"/>
                <w:szCs w:val="24"/>
              </w:rPr>
              <w:t>Date</w:t>
            </w:r>
          </w:p>
        </w:tc>
        <w:tc>
          <w:tcPr>
            <w:tcW w:w="6208" w:type="dxa"/>
          </w:tcPr>
          <w:p w14:paraId="5D72496A" w14:textId="77777777" w:rsidR="00014C70" w:rsidRDefault="00014C70" w:rsidP="000D53EF">
            <w:pPr>
              <w:spacing w:before="120" w:after="120"/>
              <w:rPr>
                <w:rFonts w:ascii="Arial" w:hAnsi="Arial" w:cs="Arial"/>
                <w:sz w:val="24"/>
                <w:szCs w:val="24"/>
              </w:rPr>
            </w:pPr>
          </w:p>
        </w:tc>
      </w:tr>
      <w:tr w:rsidR="00014C70" w14:paraId="1BFD824E" w14:textId="77777777" w:rsidTr="000D53EF">
        <w:tc>
          <w:tcPr>
            <w:tcW w:w="4248" w:type="dxa"/>
          </w:tcPr>
          <w:p w14:paraId="6D9FCA2D" w14:textId="77777777" w:rsidR="00014C70" w:rsidRDefault="00014C70" w:rsidP="000D53EF">
            <w:pPr>
              <w:spacing w:before="120" w:after="120"/>
              <w:rPr>
                <w:rFonts w:ascii="Arial" w:hAnsi="Arial" w:cs="Arial"/>
                <w:sz w:val="24"/>
                <w:szCs w:val="24"/>
              </w:rPr>
            </w:pPr>
            <w:r>
              <w:rPr>
                <w:rFonts w:ascii="Arial" w:hAnsi="Arial" w:cs="Arial"/>
                <w:sz w:val="24"/>
                <w:szCs w:val="24"/>
              </w:rPr>
              <w:t>Signed</w:t>
            </w:r>
          </w:p>
        </w:tc>
        <w:tc>
          <w:tcPr>
            <w:tcW w:w="6208" w:type="dxa"/>
          </w:tcPr>
          <w:p w14:paraId="261C0521" w14:textId="77777777" w:rsidR="00014C70" w:rsidRDefault="00014C70" w:rsidP="000D53EF">
            <w:pPr>
              <w:spacing w:before="120" w:after="120"/>
              <w:jc w:val="center"/>
              <w:rPr>
                <w:rFonts w:ascii="Arial" w:hAnsi="Arial" w:cs="Arial"/>
                <w:sz w:val="24"/>
                <w:szCs w:val="24"/>
              </w:rPr>
            </w:pPr>
          </w:p>
        </w:tc>
      </w:tr>
    </w:tbl>
    <w:p w14:paraId="677CB077" w14:textId="77777777" w:rsidR="00014C70" w:rsidRPr="002D1DE9" w:rsidRDefault="00014C70" w:rsidP="00014C70">
      <w:pPr>
        <w:spacing w:after="0"/>
        <w:rPr>
          <w:rFonts w:ascii="Arial" w:hAnsi="Arial" w:cs="Arial"/>
          <w:sz w:val="20"/>
          <w:szCs w:val="20"/>
        </w:rPr>
      </w:pPr>
    </w:p>
    <w:p w14:paraId="27DC03F7" w14:textId="77777777" w:rsidR="00014C70" w:rsidRPr="00FB3588" w:rsidRDefault="00014C70" w:rsidP="00014C70">
      <w:pPr>
        <w:spacing w:before="120" w:after="120" w:line="240" w:lineRule="auto"/>
        <w:jc w:val="both"/>
        <w:rPr>
          <w:rFonts w:ascii="Arial" w:hAnsi="Arial" w:cs="Arial"/>
          <w:sz w:val="24"/>
          <w:szCs w:val="24"/>
        </w:rPr>
      </w:pPr>
      <w:r w:rsidRPr="00FB3588">
        <w:rPr>
          <w:rFonts w:ascii="Arial" w:hAnsi="Arial" w:cs="Arial"/>
          <w:sz w:val="24"/>
          <w:szCs w:val="24"/>
        </w:rPr>
        <w:t>Return this form as soon as possible to the person who leads on Safeguarding for Education in Full</w:t>
      </w:r>
    </w:p>
    <w:p w14:paraId="55015064" w14:textId="77777777" w:rsidR="00014C70" w:rsidRDefault="00014C70" w:rsidP="00014C70">
      <w:pPr>
        <w:spacing w:after="120" w:line="312" w:lineRule="auto"/>
        <w:ind w:right="-45"/>
        <w:jc w:val="center"/>
        <w:rPr>
          <w:rFonts w:ascii="Arial" w:eastAsia="Calibri" w:hAnsi="Arial" w:cs="Arial"/>
          <w:b/>
          <w:bCs/>
          <w:sz w:val="28"/>
          <w:szCs w:val="28"/>
        </w:rPr>
      </w:pPr>
      <w:r w:rsidRPr="00FB3588">
        <w:rPr>
          <w:rFonts w:ascii="Arial" w:eastAsia="Calibri" w:hAnsi="Arial" w:cs="Arial"/>
          <w:b/>
          <w:bCs/>
          <w:sz w:val="28"/>
          <w:szCs w:val="28"/>
        </w:rPr>
        <w:lastRenderedPageBreak/>
        <w:t>EIF SAFEGUARDING LEAD</w:t>
      </w:r>
    </w:p>
    <w:p w14:paraId="2E75E246" w14:textId="77777777" w:rsidR="00014C70" w:rsidRDefault="00014C70" w:rsidP="00014C70">
      <w:pPr>
        <w:spacing w:after="0" w:line="312" w:lineRule="auto"/>
        <w:ind w:right="-45"/>
        <w:jc w:val="center"/>
        <w:rPr>
          <w:rFonts w:ascii="Arial" w:eastAsia="Calibri" w:hAnsi="Arial" w:cs="Arial"/>
          <w:b/>
          <w:bCs/>
          <w:sz w:val="28"/>
          <w:szCs w:val="28"/>
        </w:rPr>
      </w:pPr>
      <w:r>
        <w:rPr>
          <w:rFonts w:ascii="Arial" w:eastAsia="Calibri" w:hAnsi="Arial" w:cs="Arial"/>
          <w:b/>
          <w:bCs/>
          <w:sz w:val="28"/>
          <w:szCs w:val="28"/>
        </w:rPr>
        <w:t>RESPONSE</w:t>
      </w:r>
    </w:p>
    <w:p w14:paraId="7B765804" w14:textId="77777777" w:rsidR="00014C70" w:rsidRPr="00FB3588" w:rsidRDefault="00014C70" w:rsidP="00014C70">
      <w:pPr>
        <w:spacing w:after="0" w:line="312" w:lineRule="auto"/>
        <w:ind w:right="-45"/>
        <w:jc w:val="both"/>
        <w:rPr>
          <w:rFonts w:ascii="Arial" w:eastAsia="Calibri" w:hAnsi="Arial" w:cs="Arial"/>
          <w:b/>
          <w:bCs/>
          <w:sz w:val="28"/>
          <w:szCs w:val="28"/>
        </w:rPr>
      </w:pPr>
    </w:p>
    <w:tbl>
      <w:tblPr>
        <w:tblStyle w:val="TableGrid"/>
        <w:tblW w:w="0" w:type="auto"/>
        <w:tblLook w:val="04A0" w:firstRow="1" w:lastRow="0" w:firstColumn="1" w:lastColumn="0" w:noHBand="0" w:noVBand="1"/>
      </w:tblPr>
      <w:tblGrid>
        <w:gridCol w:w="4051"/>
        <w:gridCol w:w="5691"/>
      </w:tblGrid>
      <w:tr w:rsidR="00014C70" w14:paraId="0867A57D" w14:textId="77777777" w:rsidTr="000D53EF">
        <w:tc>
          <w:tcPr>
            <w:tcW w:w="4248" w:type="dxa"/>
          </w:tcPr>
          <w:p w14:paraId="061B8153" w14:textId="77777777" w:rsidR="00014C70" w:rsidRDefault="00014C70" w:rsidP="000D53EF">
            <w:pPr>
              <w:spacing w:before="120" w:after="120"/>
              <w:rPr>
                <w:rFonts w:ascii="Arial" w:hAnsi="Arial" w:cs="Arial"/>
                <w:sz w:val="24"/>
                <w:szCs w:val="24"/>
              </w:rPr>
            </w:pPr>
            <w:r>
              <w:rPr>
                <w:rFonts w:ascii="Arial" w:hAnsi="Arial" w:cs="Arial"/>
                <w:sz w:val="24"/>
                <w:szCs w:val="24"/>
              </w:rPr>
              <w:t>Name of Safeguarding Lead</w:t>
            </w:r>
          </w:p>
        </w:tc>
        <w:tc>
          <w:tcPr>
            <w:tcW w:w="6208" w:type="dxa"/>
          </w:tcPr>
          <w:p w14:paraId="683D07F8" w14:textId="77777777" w:rsidR="00014C70" w:rsidRDefault="00014C70" w:rsidP="000D53EF">
            <w:pPr>
              <w:spacing w:before="120" w:after="120"/>
              <w:rPr>
                <w:rFonts w:ascii="Arial" w:hAnsi="Arial" w:cs="Arial"/>
                <w:sz w:val="24"/>
                <w:szCs w:val="24"/>
              </w:rPr>
            </w:pPr>
          </w:p>
        </w:tc>
      </w:tr>
      <w:tr w:rsidR="00014C70" w14:paraId="4B950B4D" w14:textId="77777777" w:rsidTr="000D53EF">
        <w:tc>
          <w:tcPr>
            <w:tcW w:w="4248" w:type="dxa"/>
          </w:tcPr>
          <w:p w14:paraId="0B447193" w14:textId="77777777" w:rsidR="00014C70" w:rsidRDefault="00014C70" w:rsidP="000D53EF">
            <w:pPr>
              <w:spacing w:before="120" w:after="120"/>
              <w:rPr>
                <w:rFonts w:ascii="Arial" w:hAnsi="Arial" w:cs="Arial"/>
                <w:sz w:val="24"/>
                <w:szCs w:val="24"/>
              </w:rPr>
            </w:pPr>
            <w:r>
              <w:rPr>
                <w:rFonts w:ascii="Arial" w:hAnsi="Arial" w:cs="Arial"/>
                <w:sz w:val="24"/>
                <w:szCs w:val="24"/>
              </w:rPr>
              <w:t>Date form received</w:t>
            </w:r>
          </w:p>
        </w:tc>
        <w:tc>
          <w:tcPr>
            <w:tcW w:w="6208" w:type="dxa"/>
          </w:tcPr>
          <w:p w14:paraId="5BC5BA9D" w14:textId="77777777" w:rsidR="00014C70" w:rsidRDefault="00014C70" w:rsidP="000D53EF">
            <w:pPr>
              <w:spacing w:before="120" w:after="120"/>
              <w:rPr>
                <w:rFonts w:ascii="Arial" w:hAnsi="Arial" w:cs="Arial"/>
                <w:sz w:val="24"/>
                <w:szCs w:val="24"/>
              </w:rPr>
            </w:pPr>
          </w:p>
        </w:tc>
      </w:tr>
      <w:tr w:rsidR="00014C70" w14:paraId="7D817278" w14:textId="77777777" w:rsidTr="000D53EF">
        <w:tc>
          <w:tcPr>
            <w:tcW w:w="4248" w:type="dxa"/>
          </w:tcPr>
          <w:p w14:paraId="2FDF62E3" w14:textId="77777777" w:rsidR="00014C70" w:rsidRDefault="00014C70" w:rsidP="000D53EF">
            <w:pPr>
              <w:spacing w:before="120" w:after="120"/>
              <w:rPr>
                <w:rFonts w:ascii="Arial" w:hAnsi="Arial" w:cs="Arial"/>
                <w:sz w:val="24"/>
                <w:szCs w:val="24"/>
              </w:rPr>
            </w:pPr>
            <w:r>
              <w:rPr>
                <w:rFonts w:ascii="Arial" w:hAnsi="Arial" w:cs="Arial"/>
                <w:sz w:val="24"/>
                <w:szCs w:val="24"/>
              </w:rPr>
              <w:t>Record any discussion with person reporting this concern</w:t>
            </w:r>
          </w:p>
        </w:tc>
        <w:tc>
          <w:tcPr>
            <w:tcW w:w="6208" w:type="dxa"/>
          </w:tcPr>
          <w:p w14:paraId="27E1771B" w14:textId="77777777" w:rsidR="00014C70" w:rsidRDefault="00014C70" w:rsidP="000D53EF">
            <w:pPr>
              <w:spacing w:before="120" w:after="120"/>
              <w:rPr>
                <w:rFonts w:ascii="Arial" w:hAnsi="Arial" w:cs="Arial"/>
                <w:sz w:val="24"/>
                <w:szCs w:val="24"/>
              </w:rPr>
            </w:pPr>
          </w:p>
          <w:p w14:paraId="0FA31C15" w14:textId="77777777" w:rsidR="00014C70" w:rsidRDefault="00014C70" w:rsidP="000D53EF">
            <w:pPr>
              <w:spacing w:before="120" w:after="120"/>
              <w:rPr>
                <w:rFonts w:ascii="Arial" w:hAnsi="Arial" w:cs="Arial"/>
                <w:sz w:val="24"/>
                <w:szCs w:val="24"/>
              </w:rPr>
            </w:pPr>
          </w:p>
          <w:p w14:paraId="5F1681E1" w14:textId="77777777" w:rsidR="00014C70" w:rsidRDefault="00014C70" w:rsidP="000D53EF">
            <w:pPr>
              <w:spacing w:before="120" w:after="120"/>
              <w:rPr>
                <w:rFonts w:ascii="Arial" w:hAnsi="Arial" w:cs="Arial"/>
                <w:sz w:val="24"/>
                <w:szCs w:val="24"/>
              </w:rPr>
            </w:pPr>
          </w:p>
        </w:tc>
      </w:tr>
      <w:tr w:rsidR="00014C70" w14:paraId="07ABCB79" w14:textId="77777777" w:rsidTr="000D53EF">
        <w:tc>
          <w:tcPr>
            <w:tcW w:w="4248" w:type="dxa"/>
          </w:tcPr>
          <w:p w14:paraId="6A116EB6" w14:textId="77777777" w:rsidR="00014C70" w:rsidRDefault="00014C70" w:rsidP="000D53EF">
            <w:pPr>
              <w:spacing w:before="120" w:after="120"/>
              <w:rPr>
                <w:rFonts w:ascii="Arial" w:hAnsi="Arial" w:cs="Arial"/>
                <w:sz w:val="24"/>
                <w:szCs w:val="24"/>
              </w:rPr>
            </w:pPr>
            <w:r>
              <w:rPr>
                <w:rFonts w:ascii="Arial" w:hAnsi="Arial" w:cs="Arial"/>
                <w:sz w:val="24"/>
                <w:szCs w:val="24"/>
              </w:rPr>
              <w:t>Decision on what action to take and why</w:t>
            </w:r>
          </w:p>
        </w:tc>
        <w:tc>
          <w:tcPr>
            <w:tcW w:w="6208" w:type="dxa"/>
          </w:tcPr>
          <w:p w14:paraId="39D1258B" w14:textId="77777777" w:rsidR="00014C70" w:rsidRDefault="00014C70" w:rsidP="000D53EF">
            <w:pPr>
              <w:spacing w:before="120" w:after="120"/>
              <w:rPr>
                <w:rFonts w:ascii="Arial" w:hAnsi="Arial" w:cs="Arial"/>
                <w:sz w:val="24"/>
                <w:szCs w:val="24"/>
              </w:rPr>
            </w:pPr>
          </w:p>
          <w:p w14:paraId="279A0EC7" w14:textId="77777777" w:rsidR="00014C70" w:rsidRDefault="00014C70" w:rsidP="000D53EF">
            <w:pPr>
              <w:spacing w:before="120" w:after="120"/>
              <w:rPr>
                <w:rFonts w:ascii="Arial" w:hAnsi="Arial" w:cs="Arial"/>
                <w:sz w:val="24"/>
                <w:szCs w:val="24"/>
              </w:rPr>
            </w:pPr>
          </w:p>
          <w:p w14:paraId="135A3B90" w14:textId="77777777" w:rsidR="00014C70" w:rsidRDefault="00014C70" w:rsidP="000D53EF">
            <w:pPr>
              <w:spacing w:before="120" w:after="120"/>
              <w:jc w:val="center"/>
              <w:rPr>
                <w:rFonts w:ascii="Arial" w:hAnsi="Arial" w:cs="Arial"/>
                <w:sz w:val="24"/>
                <w:szCs w:val="24"/>
              </w:rPr>
            </w:pPr>
          </w:p>
        </w:tc>
      </w:tr>
      <w:tr w:rsidR="00014C70" w14:paraId="116D2C9B" w14:textId="77777777" w:rsidTr="000D53EF">
        <w:tc>
          <w:tcPr>
            <w:tcW w:w="4248" w:type="dxa"/>
          </w:tcPr>
          <w:p w14:paraId="64A9915C" w14:textId="77777777" w:rsidR="00014C70" w:rsidRDefault="00014C70" w:rsidP="000D53EF">
            <w:pPr>
              <w:spacing w:before="120" w:after="120" w:line="312" w:lineRule="auto"/>
              <w:rPr>
                <w:rFonts w:ascii="Arial" w:hAnsi="Arial" w:cs="Arial"/>
                <w:sz w:val="24"/>
                <w:szCs w:val="24"/>
              </w:rPr>
            </w:pPr>
            <w:r>
              <w:rPr>
                <w:rFonts w:ascii="Arial" w:hAnsi="Arial" w:cs="Arial"/>
                <w:sz w:val="24"/>
                <w:szCs w:val="24"/>
              </w:rPr>
              <w:t>Any agencies/people contacted including contact details, time and date</w:t>
            </w:r>
          </w:p>
        </w:tc>
        <w:tc>
          <w:tcPr>
            <w:tcW w:w="6208" w:type="dxa"/>
          </w:tcPr>
          <w:p w14:paraId="583A5D4C" w14:textId="77777777" w:rsidR="00014C70" w:rsidRDefault="00014C70" w:rsidP="000D53EF">
            <w:pPr>
              <w:spacing w:before="120" w:after="120"/>
              <w:rPr>
                <w:rFonts w:ascii="Arial" w:hAnsi="Arial" w:cs="Arial"/>
                <w:sz w:val="24"/>
                <w:szCs w:val="24"/>
              </w:rPr>
            </w:pPr>
          </w:p>
          <w:p w14:paraId="521A1582" w14:textId="77777777" w:rsidR="00014C70" w:rsidRDefault="00014C70" w:rsidP="000D53EF">
            <w:pPr>
              <w:spacing w:before="120" w:after="120"/>
              <w:rPr>
                <w:rFonts w:ascii="Arial" w:hAnsi="Arial" w:cs="Arial"/>
                <w:sz w:val="24"/>
                <w:szCs w:val="24"/>
              </w:rPr>
            </w:pPr>
          </w:p>
          <w:p w14:paraId="271CA831" w14:textId="77777777" w:rsidR="00014C70" w:rsidRPr="00751326" w:rsidRDefault="00014C70" w:rsidP="000D53EF">
            <w:pPr>
              <w:spacing w:before="120" w:after="120"/>
              <w:rPr>
                <w:rFonts w:ascii="Arial" w:hAnsi="Arial" w:cs="Arial"/>
                <w:sz w:val="24"/>
                <w:szCs w:val="24"/>
              </w:rPr>
            </w:pPr>
          </w:p>
        </w:tc>
      </w:tr>
      <w:tr w:rsidR="00014C70" w14:paraId="51C54830" w14:textId="77777777" w:rsidTr="000D53EF">
        <w:tc>
          <w:tcPr>
            <w:tcW w:w="4248" w:type="dxa"/>
          </w:tcPr>
          <w:p w14:paraId="2454F0C1" w14:textId="77777777" w:rsidR="00014C70" w:rsidRDefault="00014C70" w:rsidP="000D53EF">
            <w:pPr>
              <w:spacing w:before="120" w:after="120"/>
              <w:rPr>
                <w:rFonts w:ascii="Arial" w:hAnsi="Arial" w:cs="Arial"/>
                <w:sz w:val="24"/>
                <w:szCs w:val="24"/>
              </w:rPr>
            </w:pPr>
            <w:r>
              <w:rPr>
                <w:rFonts w:ascii="Arial" w:hAnsi="Arial" w:cs="Arial"/>
                <w:sz w:val="24"/>
                <w:szCs w:val="24"/>
              </w:rPr>
              <w:t>Any feedback received</w:t>
            </w:r>
          </w:p>
        </w:tc>
        <w:tc>
          <w:tcPr>
            <w:tcW w:w="6208" w:type="dxa"/>
          </w:tcPr>
          <w:p w14:paraId="69A4E9A9" w14:textId="77777777" w:rsidR="00014C70" w:rsidRDefault="00014C70" w:rsidP="000D53EF">
            <w:pPr>
              <w:spacing w:before="120" w:after="120"/>
              <w:rPr>
                <w:rFonts w:ascii="Arial" w:hAnsi="Arial" w:cs="Arial"/>
                <w:sz w:val="24"/>
                <w:szCs w:val="24"/>
              </w:rPr>
            </w:pPr>
          </w:p>
          <w:p w14:paraId="76A4F885" w14:textId="77777777" w:rsidR="00014C70" w:rsidRDefault="00014C70" w:rsidP="000D53EF">
            <w:pPr>
              <w:spacing w:before="120" w:after="120"/>
              <w:rPr>
                <w:rFonts w:ascii="Arial" w:hAnsi="Arial" w:cs="Arial"/>
                <w:sz w:val="24"/>
                <w:szCs w:val="24"/>
              </w:rPr>
            </w:pPr>
          </w:p>
          <w:p w14:paraId="31DEF762" w14:textId="77777777" w:rsidR="00014C70" w:rsidRDefault="00014C70" w:rsidP="000D53EF">
            <w:pPr>
              <w:spacing w:before="120" w:after="120"/>
              <w:rPr>
                <w:rFonts w:ascii="Arial" w:hAnsi="Arial" w:cs="Arial"/>
                <w:sz w:val="24"/>
                <w:szCs w:val="24"/>
              </w:rPr>
            </w:pPr>
          </w:p>
        </w:tc>
      </w:tr>
      <w:tr w:rsidR="00014C70" w14:paraId="7101E2EF" w14:textId="77777777" w:rsidTr="000D53EF">
        <w:tc>
          <w:tcPr>
            <w:tcW w:w="4248" w:type="dxa"/>
          </w:tcPr>
          <w:p w14:paraId="186F2E42" w14:textId="77777777" w:rsidR="00014C70" w:rsidRDefault="00014C70" w:rsidP="000D53EF">
            <w:pPr>
              <w:spacing w:before="120" w:after="120"/>
              <w:rPr>
                <w:rFonts w:ascii="Arial" w:hAnsi="Arial" w:cs="Arial"/>
                <w:sz w:val="24"/>
                <w:szCs w:val="24"/>
              </w:rPr>
            </w:pPr>
            <w:r>
              <w:rPr>
                <w:rFonts w:ascii="Arial" w:hAnsi="Arial" w:cs="Arial"/>
                <w:sz w:val="24"/>
                <w:szCs w:val="24"/>
              </w:rPr>
              <w:t>Any plans for follow up including date</w:t>
            </w:r>
          </w:p>
        </w:tc>
        <w:tc>
          <w:tcPr>
            <w:tcW w:w="6208" w:type="dxa"/>
          </w:tcPr>
          <w:p w14:paraId="7C4E6520" w14:textId="77777777" w:rsidR="00014C70" w:rsidRDefault="00014C70" w:rsidP="000D53EF">
            <w:pPr>
              <w:spacing w:before="120" w:after="120"/>
              <w:rPr>
                <w:rFonts w:ascii="Arial" w:hAnsi="Arial" w:cs="Arial"/>
                <w:sz w:val="24"/>
                <w:szCs w:val="24"/>
              </w:rPr>
            </w:pPr>
          </w:p>
          <w:p w14:paraId="668A83F2" w14:textId="77777777" w:rsidR="00014C70" w:rsidRDefault="00014C70" w:rsidP="000D53EF">
            <w:pPr>
              <w:spacing w:before="120" w:after="120"/>
              <w:rPr>
                <w:rFonts w:ascii="Arial" w:hAnsi="Arial" w:cs="Arial"/>
                <w:sz w:val="24"/>
                <w:szCs w:val="24"/>
              </w:rPr>
            </w:pPr>
          </w:p>
          <w:p w14:paraId="490C1EAE" w14:textId="77777777" w:rsidR="00014C70" w:rsidRDefault="00014C70" w:rsidP="000D53EF">
            <w:pPr>
              <w:spacing w:before="120" w:after="120"/>
              <w:rPr>
                <w:rFonts w:ascii="Arial" w:hAnsi="Arial" w:cs="Arial"/>
                <w:sz w:val="24"/>
                <w:szCs w:val="24"/>
              </w:rPr>
            </w:pPr>
          </w:p>
        </w:tc>
      </w:tr>
      <w:tr w:rsidR="00014C70" w14:paraId="1E3FBE18" w14:textId="77777777" w:rsidTr="000D53EF">
        <w:tc>
          <w:tcPr>
            <w:tcW w:w="4248" w:type="dxa"/>
          </w:tcPr>
          <w:p w14:paraId="706BCFFA" w14:textId="77777777" w:rsidR="00014C70" w:rsidRDefault="00014C70" w:rsidP="000D53EF">
            <w:pPr>
              <w:spacing w:before="120" w:after="120"/>
              <w:rPr>
                <w:rFonts w:ascii="Arial" w:hAnsi="Arial" w:cs="Arial"/>
                <w:sz w:val="24"/>
                <w:szCs w:val="24"/>
              </w:rPr>
            </w:pPr>
            <w:r>
              <w:rPr>
                <w:rFonts w:ascii="Arial" w:hAnsi="Arial" w:cs="Arial"/>
                <w:sz w:val="24"/>
                <w:szCs w:val="24"/>
              </w:rPr>
              <w:t>Feedback from follow up including date</w:t>
            </w:r>
          </w:p>
        </w:tc>
        <w:tc>
          <w:tcPr>
            <w:tcW w:w="6208" w:type="dxa"/>
          </w:tcPr>
          <w:p w14:paraId="73168C0C" w14:textId="77777777" w:rsidR="00014C70" w:rsidRDefault="00014C70" w:rsidP="000D53EF">
            <w:pPr>
              <w:spacing w:before="120" w:after="120"/>
              <w:rPr>
                <w:rFonts w:ascii="Arial" w:hAnsi="Arial" w:cs="Arial"/>
                <w:sz w:val="24"/>
                <w:szCs w:val="24"/>
              </w:rPr>
            </w:pPr>
          </w:p>
          <w:p w14:paraId="4307ADA8" w14:textId="77777777" w:rsidR="00014C70" w:rsidRDefault="00014C70" w:rsidP="000D53EF">
            <w:pPr>
              <w:spacing w:before="120" w:after="120"/>
              <w:rPr>
                <w:rFonts w:ascii="Arial" w:hAnsi="Arial" w:cs="Arial"/>
                <w:sz w:val="24"/>
                <w:szCs w:val="24"/>
              </w:rPr>
            </w:pPr>
          </w:p>
          <w:p w14:paraId="189DE545" w14:textId="77777777" w:rsidR="00014C70" w:rsidRDefault="00014C70" w:rsidP="000D53EF">
            <w:pPr>
              <w:spacing w:before="120" w:after="120"/>
              <w:rPr>
                <w:rFonts w:ascii="Arial" w:hAnsi="Arial" w:cs="Arial"/>
                <w:sz w:val="24"/>
                <w:szCs w:val="24"/>
              </w:rPr>
            </w:pPr>
          </w:p>
          <w:p w14:paraId="7C71365E" w14:textId="77777777" w:rsidR="00014C70" w:rsidRDefault="00014C70" w:rsidP="000D53EF">
            <w:pPr>
              <w:spacing w:before="120" w:after="120"/>
              <w:rPr>
                <w:rFonts w:ascii="Arial" w:hAnsi="Arial" w:cs="Arial"/>
                <w:sz w:val="24"/>
                <w:szCs w:val="24"/>
              </w:rPr>
            </w:pPr>
          </w:p>
        </w:tc>
      </w:tr>
      <w:tr w:rsidR="00014C70" w14:paraId="048D0611" w14:textId="77777777" w:rsidTr="000D53EF">
        <w:tc>
          <w:tcPr>
            <w:tcW w:w="4248" w:type="dxa"/>
          </w:tcPr>
          <w:p w14:paraId="0E6C61A2" w14:textId="77777777" w:rsidR="00014C70" w:rsidRDefault="00014C70" w:rsidP="000D53EF">
            <w:pPr>
              <w:spacing w:before="120" w:after="120"/>
              <w:rPr>
                <w:rFonts w:ascii="Arial" w:hAnsi="Arial" w:cs="Arial"/>
                <w:sz w:val="24"/>
                <w:szCs w:val="24"/>
              </w:rPr>
            </w:pPr>
            <w:r>
              <w:rPr>
                <w:rFonts w:ascii="Arial" w:hAnsi="Arial" w:cs="Arial"/>
                <w:sz w:val="24"/>
                <w:szCs w:val="24"/>
              </w:rPr>
              <w:t>Record any lessons learned for EiF</w:t>
            </w:r>
          </w:p>
        </w:tc>
        <w:tc>
          <w:tcPr>
            <w:tcW w:w="6208" w:type="dxa"/>
          </w:tcPr>
          <w:p w14:paraId="6EEA3F31" w14:textId="77777777" w:rsidR="00014C70" w:rsidRDefault="00014C70" w:rsidP="000D53EF">
            <w:pPr>
              <w:spacing w:before="120" w:after="120"/>
              <w:rPr>
                <w:rFonts w:ascii="Arial" w:hAnsi="Arial" w:cs="Arial"/>
                <w:sz w:val="24"/>
                <w:szCs w:val="24"/>
              </w:rPr>
            </w:pPr>
          </w:p>
          <w:p w14:paraId="2B87359C" w14:textId="77777777" w:rsidR="00014C70" w:rsidRDefault="00014C70" w:rsidP="000D53EF">
            <w:pPr>
              <w:spacing w:before="120" w:after="120"/>
              <w:rPr>
                <w:rFonts w:ascii="Arial" w:hAnsi="Arial" w:cs="Arial"/>
                <w:sz w:val="24"/>
                <w:szCs w:val="24"/>
              </w:rPr>
            </w:pPr>
          </w:p>
          <w:p w14:paraId="7D20706B" w14:textId="77777777" w:rsidR="00014C70" w:rsidRDefault="00014C70" w:rsidP="000D53EF">
            <w:pPr>
              <w:spacing w:before="120" w:after="120"/>
              <w:rPr>
                <w:rFonts w:ascii="Arial" w:hAnsi="Arial" w:cs="Arial"/>
                <w:sz w:val="24"/>
                <w:szCs w:val="24"/>
              </w:rPr>
            </w:pPr>
          </w:p>
          <w:p w14:paraId="6085B566" w14:textId="77777777" w:rsidR="00014C70" w:rsidRDefault="00014C70" w:rsidP="000D53EF">
            <w:pPr>
              <w:spacing w:before="120" w:after="120"/>
              <w:rPr>
                <w:rFonts w:ascii="Arial" w:hAnsi="Arial" w:cs="Arial"/>
                <w:sz w:val="24"/>
                <w:szCs w:val="24"/>
              </w:rPr>
            </w:pPr>
          </w:p>
        </w:tc>
      </w:tr>
      <w:tr w:rsidR="00014C70" w14:paraId="70A67388" w14:textId="77777777" w:rsidTr="000D53EF">
        <w:tc>
          <w:tcPr>
            <w:tcW w:w="4248" w:type="dxa"/>
          </w:tcPr>
          <w:p w14:paraId="312E5EE4" w14:textId="77777777" w:rsidR="00014C70" w:rsidRDefault="00014C70" w:rsidP="000D53EF">
            <w:pPr>
              <w:spacing w:before="120" w:after="120"/>
              <w:rPr>
                <w:rFonts w:ascii="Arial" w:hAnsi="Arial" w:cs="Arial"/>
                <w:sz w:val="24"/>
                <w:szCs w:val="24"/>
              </w:rPr>
            </w:pPr>
            <w:r>
              <w:rPr>
                <w:rFonts w:ascii="Arial" w:hAnsi="Arial" w:cs="Arial"/>
                <w:sz w:val="24"/>
                <w:szCs w:val="24"/>
              </w:rPr>
              <w:t>Date</w:t>
            </w:r>
          </w:p>
        </w:tc>
        <w:tc>
          <w:tcPr>
            <w:tcW w:w="6208" w:type="dxa"/>
          </w:tcPr>
          <w:p w14:paraId="5AFB2AD1" w14:textId="77777777" w:rsidR="00014C70" w:rsidRDefault="00014C70" w:rsidP="000D53EF">
            <w:pPr>
              <w:spacing w:before="120" w:after="120"/>
              <w:rPr>
                <w:rFonts w:ascii="Arial" w:hAnsi="Arial" w:cs="Arial"/>
                <w:sz w:val="24"/>
                <w:szCs w:val="24"/>
              </w:rPr>
            </w:pPr>
          </w:p>
        </w:tc>
      </w:tr>
      <w:tr w:rsidR="00014C70" w14:paraId="35B17FEA" w14:textId="77777777" w:rsidTr="000D53EF">
        <w:tc>
          <w:tcPr>
            <w:tcW w:w="4248" w:type="dxa"/>
          </w:tcPr>
          <w:p w14:paraId="3CAB1FEB" w14:textId="77777777" w:rsidR="00014C70" w:rsidRDefault="00014C70" w:rsidP="000D53EF">
            <w:pPr>
              <w:spacing w:before="120" w:after="120"/>
              <w:rPr>
                <w:rFonts w:ascii="Arial" w:hAnsi="Arial" w:cs="Arial"/>
                <w:sz w:val="24"/>
                <w:szCs w:val="24"/>
              </w:rPr>
            </w:pPr>
            <w:r>
              <w:rPr>
                <w:rFonts w:ascii="Arial" w:hAnsi="Arial" w:cs="Arial"/>
                <w:sz w:val="24"/>
                <w:szCs w:val="24"/>
              </w:rPr>
              <w:t>Signed</w:t>
            </w:r>
          </w:p>
        </w:tc>
        <w:tc>
          <w:tcPr>
            <w:tcW w:w="6208" w:type="dxa"/>
          </w:tcPr>
          <w:p w14:paraId="0BF4496D" w14:textId="77777777" w:rsidR="00014C70" w:rsidRDefault="00014C70" w:rsidP="000D53EF">
            <w:pPr>
              <w:spacing w:before="120" w:after="120"/>
              <w:jc w:val="center"/>
              <w:rPr>
                <w:rFonts w:ascii="Arial" w:hAnsi="Arial" w:cs="Arial"/>
                <w:sz w:val="24"/>
                <w:szCs w:val="24"/>
              </w:rPr>
            </w:pPr>
          </w:p>
        </w:tc>
      </w:tr>
    </w:tbl>
    <w:p w14:paraId="6C13647E" w14:textId="77777777" w:rsidR="00014C70" w:rsidRPr="00014C70" w:rsidRDefault="00014C70" w:rsidP="00014C70">
      <w:pPr>
        <w:spacing w:line="286" w:lineRule="auto"/>
        <w:jc w:val="both"/>
        <w:rPr>
          <w:rFonts w:ascii="Arial" w:eastAsia="Calibri" w:hAnsi="Arial" w:cs="Arial"/>
          <w:b/>
          <w:bCs/>
          <w:sz w:val="24"/>
          <w:szCs w:val="24"/>
        </w:rPr>
      </w:pPr>
    </w:p>
    <w:sectPr w:rsidR="00014C70" w:rsidRPr="00014C70" w:rsidSect="00170D25">
      <w:headerReference w:type="default" r:id="rId12"/>
      <w:footerReference w:type="default" r:id="rId13"/>
      <w:pgSz w:w="11906" w:h="16838"/>
      <w:pgMar w:top="1191" w:right="1077" w:bottom="1191" w:left="1077"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676BB2" w14:textId="77777777" w:rsidR="00470906" w:rsidRDefault="00470906" w:rsidP="00A66CE8">
      <w:pPr>
        <w:spacing w:after="0" w:line="240" w:lineRule="auto"/>
      </w:pPr>
      <w:r>
        <w:separator/>
      </w:r>
    </w:p>
  </w:endnote>
  <w:endnote w:type="continuationSeparator" w:id="0">
    <w:p w14:paraId="15D883CF" w14:textId="77777777" w:rsidR="00470906" w:rsidRDefault="00470906" w:rsidP="00A66C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0196518"/>
      <w:docPartObj>
        <w:docPartGallery w:val="Page Numbers (Bottom of Page)"/>
        <w:docPartUnique/>
      </w:docPartObj>
    </w:sdtPr>
    <w:sdtEndPr>
      <w:rPr>
        <w:noProof/>
      </w:rPr>
    </w:sdtEndPr>
    <w:sdtContent>
      <w:p w14:paraId="39FB7D06" w14:textId="6C844AEB" w:rsidR="004C4014" w:rsidRDefault="004C401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1AB7D51" w14:textId="0B89A13E" w:rsidR="00CE6AF1" w:rsidRDefault="00CE6AF1">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F82167" w14:textId="77777777" w:rsidR="00470906" w:rsidRDefault="00470906" w:rsidP="00A66CE8">
      <w:pPr>
        <w:spacing w:after="0" w:line="240" w:lineRule="auto"/>
      </w:pPr>
      <w:r>
        <w:separator/>
      </w:r>
    </w:p>
  </w:footnote>
  <w:footnote w:type="continuationSeparator" w:id="0">
    <w:p w14:paraId="1C6DA322" w14:textId="77777777" w:rsidR="00470906" w:rsidRDefault="00470906" w:rsidP="00A66C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21918" w14:textId="4D6A57D8" w:rsidR="00A66CE8" w:rsidRDefault="00A66CE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F589653"/>
    <w:multiLevelType w:val="hybridMultilevel"/>
    <w:tmpl w:val="FB6B2A9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548560B"/>
    <w:multiLevelType w:val="multilevel"/>
    <w:tmpl w:val="38BE3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D0633C"/>
    <w:multiLevelType w:val="hybridMultilevel"/>
    <w:tmpl w:val="736C53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814DE8"/>
    <w:multiLevelType w:val="hybridMultilevel"/>
    <w:tmpl w:val="F1EC87F4"/>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4" w15:restartNumberingAfterBreak="0">
    <w:nsid w:val="0DE42727"/>
    <w:multiLevelType w:val="hybridMultilevel"/>
    <w:tmpl w:val="69344E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E510D8"/>
    <w:multiLevelType w:val="hybridMultilevel"/>
    <w:tmpl w:val="C6CE66E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6" w15:restartNumberingAfterBreak="0">
    <w:nsid w:val="0EFD2041"/>
    <w:multiLevelType w:val="hybridMultilevel"/>
    <w:tmpl w:val="26088028"/>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04A08BA"/>
    <w:multiLevelType w:val="multilevel"/>
    <w:tmpl w:val="D7206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18C4916"/>
    <w:multiLevelType w:val="hybridMultilevel"/>
    <w:tmpl w:val="383A9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19E0B8D"/>
    <w:multiLevelType w:val="hybridMultilevel"/>
    <w:tmpl w:val="8D7C70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2922E27"/>
    <w:multiLevelType w:val="hybridMultilevel"/>
    <w:tmpl w:val="AFD06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3560395"/>
    <w:multiLevelType w:val="hybridMultilevel"/>
    <w:tmpl w:val="2EB41C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6823F51"/>
    <w:multiLevelType w:val="hybridMultilevel"/>
    <w:tmpl w:val="ACA6F9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6876E68"/>
    <w:multiLevelType w:val="hybridMultilevel"/>
    <w:tmpl w:val="A63E20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F4C6C38"/>
    <w:multiLevelType w:val="hybridMultilevel"/>
    <w:tmpl w:val="D940EAAC"/>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start w:val="1"/>
      <w:numFmt w:val="bullet"/>
      <w:lvlText w:val=""/>
      <w:lvlJc w:val="left"/>
      <w:pPr>
        <w:ind w:left="2727" w:hanging="360"/>
      </w:pPr>
      <w:rPr>
        <w:rFonts w:ascii="Wingdings" w:hAnsi="Wingdings" w:hint="default"/>
      </w:rPr>
    </w:lvl>
    <w:lvl w:ilvl="3" w:tplc="08090001">
      <w:start w:val="1"/>
      <w:numFmt w:val="bullet"/>
      <w:lvlText w:val=""/>
      <w:lvlJc w:val="left"/>
      <w:pPr>
        <w:ind w:left="3447" w:hanging="360"/>
      </w:pPr>
      <w:rPr>
        <w:rFonts w:ascii="Symbol" w:hAnsi="Symbol" w:hint="default"/>
      </w:rPr>
    </w:lvl>
    <w:lvl w:ilvl="4" w:tplc="08090003">
      <w:start w:val="1"/>
      <w:numFmt w:val="bullet"/>
      <w:lvlText w:val="o"/>
      <w:lvlJc w:val="left"/>
      <w:pPr>
        <w:ind w:left="4167" w:hanging="360"/>
      </w:pPr>
      <w:rPr>
        <w:rFonts w:ascii="Courier New" w:hAnsi="Courier New" w:cs="Courier New" w:hint="default"/>
      </w:rPr>
    </w:lvl>
    <w:lvl w:ilvl="5" w:tplc="08090005">
      <w:start w:val="1"/>
      <w:numFmt w:val="bullet"/>
      <w:lvlText w:val=""/>
      <w:lvlJc w:val="left"/>
      <w:pPr>
        <w:ind w:left="4887" w:hanging="360"/>
      </w:pPr>
      <w:rPr>
        <w:rFonts w:ascii="Wingdings" w:hAnsi="Wingdings" w:hint="default"/>
      </w:rPr>
    </w:lvl>
    <w:lvl w:ilvl="6" w:tplc="08090001">
      <w:start w:val="1"/>
      <w:numFmt w:val="bullet"/>
      <w:lvlText w:val=""/>
      <w:lvlJc w:val="left"/>
      <w:pPr>
        <w:ind w:left="5607" w:hanging="360"/>
      </w:pPr>
      <w:rPr>
        <w:rFonts w:ascii="Symbol" w:hAnsi="Symbol" w:hint="default"/>
      </w:rPr>
    </w:lvl>
    <w:lvl w:ilvl="7" w:tplc="08090003">
      <w:start w:val="1"/>
      <w:numFmt w:val="bullet"/>
      <w:lvlText w:val="o"/>
      <w:lvlJc w:val="left"/>
      <w:pPr>
        <w:ind w:left="6327" w:hanging="360"/>
      </w:pPr>
      <w:rPr>
        <w:rFonts w:ascii="Courier New" w:hAnsi="Courier New" w:cs="Courier New" w:hint="default"/>
      </w:rPr>
    </w:lvl>
    <w:lvl w:ilvl="8" w:tplc="08090005">
      <w:start w:val="1"/>
      <w:numFmt w:val="bullet"/>
      <w:lvlText w:val=""/>
      <w:lvlJc w:val="left"/>
      <w:pPr>
        <w:ind w:left="7047" w:hanging="360"/>
      </w:pPr>
      <w:rPr>
        <w:rFonts w:ascii="Wingdings" w:hAnsi="Wingdings" w:hint="default"/>
      </w:rPr>
    </w:lvl>
  </w:abstractNum>
  <w:abstractNum w:abstractNumId="15" w15:restartNumberingAfterBreak="0">
    <w:nsid w:val="1F9E2F19"/>
    <w:multiLevelType w:val="hybridMultilevel"/>
    <w:tmpl w:val="009EFF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0103044"/>
    <w:multiLevelType w:val="hybridMultilevel"/>
    <w:tmpl w:val="9D32F9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3DC65B3"/>
    <w:multiLevelType w:val="multilevel"/>
    <w:tmpl w:val="9CF28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43964E4"/>
    <w:multiLevelType w:val="hybridMultilevel"/>
    <w:tmpl w:val="443AB0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47E1FD8"/>
    <w:multiLevelType w:val="hybridMultilevel"/>
    <w:tmpl w:val="CD245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90B3332"/>
    <w:multiLevelType w:val="hybridMultilevel"/>
    <w:tmpl w:val="82F0AD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C7945A1"/>
    <w:multiLevelType w:val="hybridMultilevel"/>
    <w:tmpl w:val="2F9F67B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2D0D7B8E"/>
    <w:multiLevelType w:val="hybridMultilevel"/>
    <w:tmpl w:val="7416DF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D320438"/>
    <w:multiLevelType w:val="hybridMultilevel"/>
    <w:tmpl w:val="1FB4B35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F743651"/>
    <w:multiLevelType w:val="hybridMultilevel"/>
    <w:tmpl w:val="217E3E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3144067"/>
    <w:multiLevelType w:val="hybridMultilevel"/>
    <w:tmpl w:val="C0C4B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5CF12FC"/>
    <w:multiLevelType w:val="hybridMultilevel"/>
    <w:tmpl w:val="0DC80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683050C"/>
    <w:multiLevelType w:val="hybridMultilevel"/>
    <w:tmpl w:val="0262B5A8"/>
    <w:lvl w:ilvl="0" w:tplc="7D84D4C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BCF430B"/>
    <w:multiLevelType w:val="hybridMultilevel"/>
    <w:tmpl w:val="94DE78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E103CDA"/>
    <w:multiLevelType w:val="hybridMultilevel"/>
    <w:tmpl w:val="4EA47A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156503B"/>
    <w:multiLevelType w:val="hybridMultilevel"/>
    <w:tmpl w:val="722A35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A5F3D39"/>
    <w:multiLevelType w:val="hybridMultilevel"/>
    <w:tmpl w:val="CC1ABF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4045F6"/>
    <w:multiLevelType w:val="hybridMultilevel"/>
    <w:tmpl w:val="72EE9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0427F55"/>
    <w:multiLevelType w:val="hybridMultilevel"/>
    <w:tmpl w:val="7CFEA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39817D3"/>
    <w:multiLevelType w:val="hybridMultilevel"/>
    <w:tmpl w:val="62C6A1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9140496"/>
    <w:multiLevelType w:val="multilevel"/>
    <w:tmpl w:val="274A8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CD62610"/>
    <w:multiLevelType w:val="multilevel"/>
    <w:tmpl w:val="D7BA9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39454B0"/>
    <w:multiLevelType w:val="hybridMultilevel"/>
    <w:tmpl w:val="7A1051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9FD44D2"/>
    <w:multiLevelType w:val="hybridMultilevel"/>
    <w:tmpl w:val="D9C27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F914257"/>
    <w:multiLevelType w:val="hybridMultilevel"/>
    <w:tmpl w:val="A03A7A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46222165">
    <w:abstractNumId w:val="34"/>
  </w:num>
  <w:num w:numId="2" w16cid:durableId="966813057">
    <w:abstractNumId w:val="18"/>
  </w:num>
  <w:num w:numId="3" w16cid:durableId="752966999">
    <w:abstractNumId w:val="30"/>
  </w:num>
  <w:num w:numId="4" w16cid:durableId="198861298">
    <w:abstractNumId w:val="38"/>
  </w:num>
  <w:num w:numId="5" w16cid:durableId="42682452">
    <w:abstractNumId w:val="35"/>
  </w:num>
  <w:num w:numId="6" w16cid:durableId="582644612">
    <w:abstractNumId w:val="17"/>
  </w:num>
  <w:num w:numId="7" w16cid:durableId="1643801970">
    <w:abstractNumId w:val="7"/>
  </w:num>
  <w:num w:numId="8" w16cid:durableId="143544596">
    <w:abstractNumId w:val="1"/>
  </w:num>
  <w:num w:numId="9" w16cid:durableId="1131705509">
    <w:abstractNumId w:val="16"/>
  </w:num>
  <w:num w:numId="10" w16cid:durableId="1926768413">
    <w:abstractNumId w:val="19"/>
  </w:num>
  <w:num w:numId="11" w16cid:durableId="863900646">
    <w:abstractNumId w:val="27"/>
  </w:num>
  <w:num w:numId="12" w16cid:durableId="1915317941">
    <w:abstractNumId w:val="24"/>
  </w:num>
  <w:num w:numId="13" w16cid:durableId="1828935235">
    <w:abstractNumId w:val="6"/>
  </w:num>
  <w:num w:numId="14" w16cid:durableId="378238911">
    <w:abstractNumId w:val="10"/>
  </w:num>
  <w:num w:numId="15" w16cid:durableId="1620380158">
    <w:abstractNumId w:val="9"/>
  </w:num>
  <w:num w:numId="16" w16cid:durableId="1181236854">
    <w:abstractNumId w:val="0"/>
  </w:num>
  <w:num w:numId="17" w16cid:durableId="132913266">
    <w:abstractNumId w:val="5"/>
  </w:num>
  <w:num w:numId="18" w16cid:durableId="746263865">
    <w:abstractNumId w:val="21"/>
  </w:num>
  <w:num w:numId="19" w16cid:durableId="812330518">
    <w:abstractNumId w:val="29"/>
  </w:num>
  <w:num w:numId="20" w16cid:durableId="1430740163">
    <w:abstractNumId w:val="13"/>
  </w:num>
  <w:num w:numId="21" w16cid:durableId="946739882">
    <w:abstractNumId w:val="26"/>
  </w:num>
  <w:num w:numId="22" w16cid:durableId="1237083265">
    <w:abstractNumId w:val="36"/>
  </w:num>
  <w:num w:numId="23" w16cid:durableId="80638588">
    <w:abstractNumId w:val="28"/>
  </w:num>
  <w:num w:numId="24" w16cid:durableId="680859887">
    <w:abstractNumId w:val="15"/>
  </w:num>
  <w:num w:numId="25" w16cid:durableId="503056555">
    <w:abstractNumId w:val="3"/>
  </w:num>
  <w:num w:numId="26" w16cid:durableId="1779373750">
    <w:abstractNumId w:val="22"/>
  </w:num>
  <w:num w:numId="27" w16cid:durableId="1551116867">
    <w:abstractNumId w:val="33"/>
  </w:num>
  <w:num w:numId="28" w16cid:durableId="90779982">
    <w:abstractNumId w:val="31"/>
  </w:num>
  <w:num w:numId="29" w16cid:durableId="932320760">
    <w:abstractNumId w:val="2"/>
  </w:num>
  <w:num w:numId="30" w16cid:durableId="294483178">
    <w:abstractNumId w:val="8"/>
  </w:num>
  <w:num w:numId="31" w16cid:durableId="1525053209">
    <w:abstractNumId w:val="14"/>
  </w:num>
  <w:num w:numId="32" w16cid:durableId="1549025603">
    <w:abstractNumId w:val="11"/>
  </w:num>
  <w:num w:numId="33" w16cid:durableId="172957529">
    <w:abstractNumId w:val="32"/>
  </w:num>
  <w:num w:numId="34" w16cid:durableId="2004240308">
    <w:abstractNumId w:val="4"/>
  </w:num>
  <w:num w:numId="35" w16cid:durableId="851383180">
    <w:abstractNumId w:val="39"/>
  </w:num>
  <w:num w:numId="36" w16cid:durableId="1930573943">
    <w:abstractNumId w:val="20"/>
  </w:num>
  <w:num w:numId="37" w16cid:durableId="1023751750">
    <w:abstractNumId w:val="23"/>
  </w:num>
  <w:num w:numId="38" w16cid:durableId="1038435000">
    <w:abstractNumId w:val="25"/>
  </w:num>
  <w:num w:numId="39" w16cid:durableId="993800285">
    <w:abstractNumId w:val="37"/>
  </w:num>
  <w:num w:numId="40" w16cid:durableId="20523403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CE8"/>
    <w:rsid w:val="00000A18"/>
    <w:rsid w:val="00007BA2"/>
    <w:rsid w:val="00011AF7"/>
    <w:rsid w:val="00014C70"/>
    <w:rsid w:val="00021397"/>
    <w:rsid w:val="00030DCE"/>
    <w:rsid w:val="0003100E"/>
    <w:rsid w:val="00037445"/>
    <w:rsid w:val="0004133A"/>
    <w:rsid w:val="000415BF"/>
    <w:rsid w:val="00042DA6"/>
    <w:rsid w:val="00046669"/>
    <w:rsid w:val="00046EC6"/>
    <w:rsid w:val="00046F35"/>
    <w:rsid w:val="00054449"/>
    <w:rsid w:val="000551B2"/>
    <w:rsid w:val="00055510"/>
    <w:rsid w:val="000558F6"/>
    <w:rsid w:val="0006170E"/>
    <w:rsid w:val="000636FC"/>
    <w:rsid w:val="000658FD"/>
    <w:rsid w:val="00067756"/>
    <w:rsid w:val="000705F0"/>
    <w:rsid w:val="00080864"/>
    <w:rsid w:val="000808E9"/>
    <w:rsid w:val="00085584"/>
    <w:rsid w:val="00096C86"/>
    <w:rsid w:val="000A231F"/>
    <w:rsid w:val="000B25FC"/>
    <w:rsid w:val="000B352A"/>
    <w:rsid w:val="000B5BDF"/>
    <w:rsid w:val="000C0389"/>
    <w:rsid w:val="000C5ACE"/>
    <w:rsid w:val="000C69E3"/>
    <w:rsid w:val="000D1B19"/>
    <w:rsid w:val="000D4A05"/>
    <w:rsid w:val="000D4D5F"/>
    <w:rsid w:val="000E2B91"/>
    <w:rsid w:val="000E351C"/>
    <w:rsid w:val="000E3D8B"/>
    <w:rsid w:val="000E4914"/>
    <w:rsid w:val="000E4EBF"/>
    <w:rsid w:val="000E6600"/>
    <w:rsid w:val="000E7AD1"/>
    <w:rsid w:val="000F0BB8"/>
    <w:rsid w:val="000F7AC5"/>
    <w:rsid w:val="00100030"/>
    <w:rsid w:val="00103344"/>
    <w:rsid w:val="001037A3"/>
    <w:rsid w:val="00110440"/>
    <w:rsid w:val="001110B1"/>
    <w:rsid w:val="001110F4"/>
    <w:rsid w:val="00114310"/>
    <w:rsid w:val="00115C92"/>
    <w:rsid w:val="0012266A"/>
    <w:rsid w:val="00124A9F"/>
    <w:rsid w:val="0013786D"/>
    <w:rsid w:val="0014134B"/>
    <w:rsid w:val="00141A4A"/>
    <w:rsid w:val="0014405A"/>
    <w:rsid w:val="001550DC"/>
    <w:rsid w:val="00166323"/>
    <w:rsid w:val="0017084B"/>
    <w:rsid w:val="00170D25"/>
    <w:rsid w:val="00170E32"/>
    <w:rsid w:val="00171710"/>
    <w:rsid w:val="00173C88"/>
    <w:rsid w:val="00177BA0"/>
    <w:rsid w:val="0018272F"/>
    <w:rsid w:val="001829F6"/>
    <w:rsid w:val="001A25B2"/>
    <w:rsid w:val="001A66ED"/>
    <w:rsid w:val="001B1B8F"/>
    <w:rsid w:val="001B1D36"/>
    <w:rsid w:val="001B508A"/>
    <w:rsid w:val="001B6796"/>
    <w:rsid w:val="001B7247"/>
    <w:rsid w:val="001D577C"/>
    <w:rsid w:val="001E0363"/>
    <w:rsid w:val="001E3DDB"/>
    <w:rsid w:val="001E627E"/>
    <w:rsid w:val="001E7D6B"/>
    <w:rsid w:val="001F698A"/>
    <w:rsid w:val="00212956"/>
    <w:rsid w:val="0021408C"/>
    <w:rsid w:val="0023132E"/>
    <w:rsid w:val="002371BF"/>
    <w:rsid w:val="00252966"/>
    <w:rsid w:val="00257072"/>
    <w:rsid w:val="00260C4E"/>
    <w:rsid w:val="002613F9"/>
    <w:rsid w:val="0027630A"/>
    <w:rsid w:val="00281B25"/>
    <w:rsid w:val="00281BA5"/>
    <w:rsid w:val="00286BC1"/>
    <w:rsid w:val="00287999"/>
    <w:rsid w:val="0029067B"/>
    <w:rsid w:val="00295F09"/>
    <w:rsid w:val="00296CFD"/>
    <w:rsid w:val="002A5AC7"/>
    <w:rsid w:val="002B3A3D"/>
    <w:rsid w:val="002B615C"/>
    <w:rsid w:val="002B6516"/>
    <w:rsid w:val="002D0379"/>
    <w:rsid w:val="002D12EA"/>
    <w:rsid w:val="002D20A1"/>
    <w:rsid w:val="002E1439"/>
    <w:rsid w:val="002E31DC"/>
    <w:rsid w:val="002F43C3"/>
    <w:rsid w:val="002F5C73"/>
    <w:rsid w:val="0031132B"/>
    <w:rsid w:val="0031351E"/>
    <w:rsid w:val="00315661"/>
    <w:rsid w:val="00317FB3"/>
    <w:rsid w:val="00324AC2"/>
    <w:rsid w:val="00326972"/>
    <w:rsid w:val="00327C90"/>
    <w:rsid w:val="0034360B"/>
    <w:rsid w:val="0035303A"/>
    <w:rsid w:val="00355E00"/>
    <w:rsid w:val="00356843"/>
    <w:rsid w:val="00357435"/>
    <w:rsid w:val="003616FD"/>
    <w:rsid w:val="003624FE"/>
    <w:rsid w:val="00366C2F"/>
    <w:rsid w:val="00370122"/>
    <w:rsid w:val="00371E3E"/>
    <w:rsid w:val="00372516"/>
    <w:rsid w:val="00384459"/>
    <w:rsid w:val="0038528D"/>
    <w:rsid w:val="00385E65"/>
    <w:rsid w:val="00391F33"/>
    <w:rsid w:val="00395058"/>
    <w:rsid w:val="003A1B38"/>
    <w:rsid w:val="003B0118"/>
    <w:rsid w:val="003B1817"/>
    <w:rsid w:val="003B63EA"/>
    <w:rsid w:val="003C60E7"/>
    <w:rsid w:val="003C7F6B"/>
    <w:rsid w:val="003D1AC6"/>
    <w:rsid w:val="003D40C8"/>
    <w:rsid w:val="003F2180"/>
    <w:rsid w:val="003F2991"/>
    <w:rsid w:val="003F7586"/>
    <w:rsid w:val="00402B1E"/>
    <w:rsid w:val="00403965"/>
    <w:rsid w:val="004046E6"/>
    <w:rsid w:val="00405C12"/>
    <w:rsid w:val="00413864"/>
    <w:rsid w:val="004247B7"/>
    <w:rsid w:val="0043162B"/>
    <w:rsid w:val="00440FBA"/>
    <w:rsid w:val="0045140F"/>
    <w:rsid w:val="0045335A"/>
    <w:rsid w:val="00455B0C"/>
    <w:rsid w:val="00456527"/>
    <w:rsid w:val="00461720"/>
    <w:rsid w:val="004618EE"/>
    <w:rsid w:val="0046354C"/>
    <w:rsid w:val="00465A44"/>
    <w:rsid w:val="00470906"/>
    <w:rsid w:val="0048176E"/>
    <w:rsid w:val="00485F75"/>
    <w:rsid w:val="004937A4"/>
    <w:rsid w:val="0049709B"/>
    <w:rsid w:val="004A29C5"/>
    <w:rsid w:val="004B0E44"/>
    <w:rsid w:val="004B424E"/>
    <w:rsid w:val="004B6D9C"/>
    <w:rsid w:val="004C04E4"/>
    <w:rsid w:val="004C0E8F"/>
    <w:rsid w:val="004C4014"/>
    <w:rsid w:val="004C44D8"/>
    <w:rsid w:val="004D287A"/>
    <w:rsid w:val="004D5726"/>
    <w:rsid w:val="004D6EFB"/>
    <w:rsid w:val="004D7EA8"/>
    <w:rsid w:val="004E5FD9"/>
    <w:rsid w:val="004F2DDB"/>
    <w:rsid w:val="00502372"/>
    <w:rsid w:val="00505B35"/>
    <w:rsid w:val="005077DF"/>
    <w:rsid w:val="00513E97"/>
    <w:rsid w:val="00515F23"/>
    <w:rsid w:val="005225A4"/>
    <w:rsid w:val="00522CC6"/>
    <w:rsid w:val="00524620"/>
    <w:rsid w:val="00525492"/>
    <w:rsid w:val="005323FA"/>
    <w:rsid w:val="00534C2B"/>
    <w:rsid w:val="0053508B"/>
    <w:rsid w:val="00550062"/>
    <w:rsid w:val="00550F72"/>
    <w:rsid w:val="00565FFF"/>
    <w:rsid w:val="00576237"/>
    <w:rsid w:val="00580332"/>
    <w:rsid w:val="00584154"/>
    <w:rsid w:val="00585483"/>
    <w:rsid w:val="005910FA"/>
    <w:rsid w:val="005912DB"/>
    <w:rsid w:val="0059241B"/>
    <w:rsid w:val="005938DE"/>
    <w:rsid w:val="005A21A6"/>
    <w:rsid w:val="005A6633"/>
    <w:rsid w:val="005B3AD9"/>
    <w:rsid w:val="005B66C4"/>
    <w:rsid w:val="005B7244"/>
    <w:rsid w:val="005C16FC"/>
    <w:rsid w:val="005C2E58"/>
    <w:rsid w:val="005C3329"/>
    <w:rsid w:val="005D1156"/>
    <w:rsid w:val="005D6662"/>
    <w:rsid w:val="005E638A"/>
    <w:rsid w:val="005E6427"/>
    <w:rsid w:val="005E6E4D"/>
    <w:rsid w:val="005F7FCF"/>
    <w:rsid w:val="00603ED5"/>
    <w:rsid w:val="006070B1"/>
    <w:rsid w:val="00607471"/>
    <w:rsid w:val="00610175"/>
    <w:rsid w:val="00616B02"/>
    <w:rsid w:val="0061766A"/>
    <w:rsid w:val="00626904"/>
    <w:rsid w:val="00631608"/>
    <w:rsid w:val="00644DF3"/>
    <w:rsid w:val="006515CD"/>
    <w:rsid w:val="006538DE"/>
    <w:rsid w:val="006560F2"/>
    <w:rsid w:val="0066077E"/>
    <w:rsid w:val="006629F0"/>
    <w:rsid w:val="00670FFE"/>
    <w:rsid w:val="00676C5F"/>
    <w:rsid w:val="006809A8"/>
    <w:rsid w:val="00680B96"/>
    <w:rsid w:val="00680CB0"/>
    <w:rsid w:val="006856D2"/>
    <w:rsid w:val="00690718"/>
    <w:rsid w:val="006918D4"/>
    <w:rsid w:val="00692479"/>
    <w:rsid w:val="00695214"/>
    <w:rsid w:val="006A2EA9"/>
    <w:rsid w:val="006B494E"/>
    <w:rsid w:val="006B4EB7"/>
    <w:rsid w:val="006C0943"/>
    <w:rsid w:val="006C4943"/>
    <w:rsid w:val="006C6DA0"/>
    <w:rsid w:val="006D575F"/>
    <w:rsid w:val="006E104E"/>
    <w:rsid w:val="006E1B71"/>
    <w:rsid w:val="006E1F46"/>
    <w:rsid w:val="006E53EB"/>
    <w:rsid w:val="006E7588"/>
    <w:rsid w:val="006F59FF"/>
    <w:rsid w:val="006F6609"/>
    <w:rsid w:val="0070227C"/>
    <w:rsid w:val="0070242A"/>
    <w:rsid w:val="0070275D"/>
    <w:rsid w:val="00712A62"/>
    <w:rsid w:val="007148E8"/>
    <w:rsid w:val="00715160"/>
    <w:rsid w:val="00715AE8"/>
    <w:rsid w:val="0071654F"/>
    <w:rsid w:val="00725B15"/>
    <w:rsid w:val="00737DFA"/>
    <w:rsid w:val="00741A3D"/>
    <w:rsid w:val="007512F4"/>
    <w:rsid w:val="00754A6E"/>
    <w:rsid w:val="00761E1B"/>
    <w:rsid w:val="00763BF9"/>
    <w:rsid w:val="00763C89"/>
    <w:rsid w:val="00783D1B"/>
    <w:rsid w:val="00787CB6"/>
    <w:rsid w:val="00793AFA"/>
    <w:rsid w:val="007972EC"/>
    <w:rsid w:val="007A6637"/>
    <w:rsid w:val="007B447C"/>
    <w:rsid w:val="007B44FD"/>
    <w:rsid w:val="007B705D"/>
    <w:rsid w:val="007C0933"/>
    <w:rsid w:val="007C0A7B"/>
    <w:rsid w:val="007C1291"/>
    <w:rsid w:val="007C2BE8"/>
    <w:rsid w:val="007C3560"/>
    <w:rsid w:val="007E48BF"/>
    <w:rsid w:val="007F2D4E"/>
    <w:rsid w:val="007F35B8"/>
    <w:rsid w:val="00801358"/>
    <w:rsid w:val="008020A8"/>
    <w:rsid w:val="00812387"/>
    <w:rsid w:val="00826DA2"/>
    <w:rsid w:val="00827556"/>
    <w:rsid w:val="00833355"/>
    <w:rsid w:val="00834618"/>
    <w:rsid w:val="0083485C"/>
    <w:rsid w:val="00842F84"/>
    <w:rsid w:val="00843A53"/>
    <w:rsid w:val="00846507"/>
    <w:rsid w:val="0085163A"/>
    <w:rsid w:val="00852488"/>
    <w:rsid w:val="00855EEE"/>
    <w:rsid w:val="00861223"/>
    <w:rsid w:val="00863B5D"/>
    <w:rsid w:val="008666B4"/>
    <w:rsid w:val="00882EA4"/>
    <w:rsid w:val="008935A4"/>
    <w:rsid w:val="00894091"/>
    <w:rsid w:val="008A0186"/>
    <w:rsid w:val="008A2BBF"/>
    <w:rsid w:val="008A43B7"/>
    <w:rsid w:val="008A693A"/>
    <w:rsid w:val="008B54C4"/>
    <w:rsid w:val="008C0053"/>
    <w:rsid w:val="008C1777"/>
    <w:rsid w:val="008C652E"/>
    <w:rsid w:val="008C77F5"/>
    <w:rsid w:val="008D2E38"/>
    <w:rsid w:val="008E05E8"/>
    <w:rsid w:val="008E6E23"/>
    <w:rsid w:val="008F27B1"/>
    <w:rsid w:val="008F5697"/>
    <w:rsid w:val="009072DE"/>
    <w:rsid w:val="00910514"/>
    <w:rsid w:val="0091681C"/>
    <w:rsid w:val="009276F1"/>
    <w:rsid w:val="0093035A"/>
    <w:rsid w:val="009415C8"/>
    <w:rsid w:val="009466A0"/>
    <w:rsid w:val="00950320"/>
    <w:rsid w:val="009545A6"/>
    <w:rsid w:val="00956CE1"/>
    <w:rsid w:val="00957EAE"/>
    <w:rsid w:val="00963C75"/>
    <w:rsid w:val="00964F76"/>
    <w:rsid w:val="00970D17"/>
    <w:rsid w:val="0097224B"/>
    <w:rsid w:val="00977015"/>
    <w:rsid w:val="00980FAF"/>
    <w:rsid w:val="009835B2"/>
    <w:rsid w:val="009865DC"/>
    <w:rsid w:val="009910B3"/>
    <w:rsid w:val="009A523F"/>
    <w:rsid w:val="009A681E"/>
    <w:rsid w:val="009B0634"/>
    <w:rsid w:val="009B3A50"/>
    <w:rsid w:val="009B6CB3"/>
    <w:rsid w:val="009B6FFB"/>
    <w:rsid w:val="009C0B9A"/>
    <w:rsid w:val="009C48CC"/>
    <w:rsid w:val="009C553F"/>
    <w:rsid w:val="009D523E"/>
    <w:rsid w:val="009D5431"/>
    <w:rsid w:val="009E1EBE"/>
    <w:rsid w:val="009E68DB"/>
    <w:rsid w:val="009E7DD0"/>
    <w:rsid w:val="009F0249"/>
    <w:rsid w:val="009F32C0"/>
    <w:rsid w:val="009F7505"/>
    <w:rsid w:val="00A02E86"/>
    <w:rsid w:val="00A05751"/>
    <w:rsid w:val="00A14A0C"/>
    <w:rsid w:val="00A16009"/>
    <w:rsid w:val="00A165F7"/>
    <w:rsid w:val="00A22212"/>
    <w:rsid w:val="00A22875"/>
    <w:rsid w:val="00A23F42"/>
    <w:rsid w:val="00A24BA6"/>
    <w:rsid w:val="00A27B85"/>
    <w:rsid w:val="00A351BE"/>
    <w:rsid w:val="00A360F8"/>
    <w:rsid w:val="00A36CDF"/>
    <w:rsid w:val="00A40D7E"/>
    <w:rsid w:val="00A41021"/>
    <w:rsid w:val="00A52F90"/>
    <w:rsid w:val="00A575CF"/>
    <w:rsid w:val="00A6495A"/>
    <w:rsid w:val="00A66CE8"/>
    <w:rsid w:val="00A7790B"/>
    <w:rsid w:val="00A80EF8"/>
    <w:rsid w:val="00A97012"/>
    <w:rsid w:val="00AB5C7D"/>
    <w:rsid w:val="00AB5F97"/>
    <w:rsid w:val="00AE26DE"/>
    <w:rsid w:val="00AE524E"/>
    <w:rsid w:val="00AF5138"/>
    <w:rsid w:val="00B119C9"/>
    <w:rsid w:val="00B125F0"/>
    <w:rsid w:val="00B13AE1"/>
    <w:rsid w:val="00B15121"/>
    <w:rsid w:val="00B15842"/>
    <w:rsid w:val="00B16E3C"/>
    <w:rsid w:val="00B22F78"/>
    <w:rsid w:val="00B277D9"/>
    <w:rsid w:val="00B35DE1"/>
    <w:rsid w:val="00B40379"/>
    <w:rsid w:val="00B41F6F"/>
    <w:rsid w:val="00B44080"/>
    <w:rsid w:val="00B469D7"/>
    <w:rsid w:val="00B51262"/>
    <w:rsid w:val="00B54313"/>
    <w:rsid w:val="00B55927"/>
    <w:rsid w:val="00B634E8"/>
    <w:rsid w:val="00B65BE7"/>
    <w:rsid w:val="00B76541"/>
    <w:rsid w:val="00B77300"/>
    <w:rsid w:val="00B83766"/>
    <w:rsid w:val="00B96B23"/>
    <w:rsid w:val="00BB01C4"/>
    <w:rsid w:val="00BB64F9"/>
    <w:rsid w:val="00BB6C24"/>
    <w:rsid w:val="00BC2C1A"/>
    <w:rsid w:val="00BC4466"/>
    <w:rsid w:val="00BC620F"/>
    <w:rsid w:val="00BD1C2F"/>
    <w:rsid w:val="00BD5809"/>
    <w:rsid w:val="00BE49AC"/>
    <w:rsid w:val="00BE508A"/>
    <w:rsid w:val="00BE5262"/>
    <w:rsid w:val="00BE796D"/>
    <w:rsid w:val="00BF5B30"/>
    <w:rsid w:val="00C01BA8"/>
    <w:rsid w:val="00C03F42"/>
    <w:rsid w:val="00C056A7"/>
    <w:rsid w:val="00C10E82"/>
    <w:rsid w:val="00C11456"/>
    <w:rsid w:val="00C11D8E"/>
    <w:rsid w:val="00C126BF"/>
    <w:rsid w:val="00C16E41"/>
    <w:rsid w:val="00C25C08"/>
    <w:rsid w:val="00C30996"/>
    <w:rsid w:val="00C30C3A"/>
    <w:rsid w:val="00C31179"/>
    <w:rsid w:val="00C47125"/>
    <w:rsid w:val="00C521B5"/>
    <w:rsid w:val="00C66067"/>
    <w:rsid w:val="00C66D25"/>
    <w:rsid w:val="00C71945"/>
    <w:rsid w:val="00C80603"/>
    <w:rsid w:val="00C84B41"/>
    <w:rsid w:val="00C90FDA"/>
    <w:rsid w:val="00C94DF3"/>
    <w:rsid w:val="00CA0FFF"/>
    <w:rsid w:val="00CA6CCD"/>
    <w:rsid w:val="00CB0418"/>
    <w:rsid w:val="00CB6F8E"/>
    <w:rsid w:val="00CE303B"/>
    <w:rsid w:val="00CE4767"/>
    <w:rsid w:val="00CE6AF1"/>
    <w:rsid w:val="00CE7547"/>
    <w:rsid w:val="00CF12CA"/>
    <w:rsid w:val="00CF6C63"/>
    <w:rsid w:val="00D014C9"/>
    <w:rsid w:val="00D04C26"/>
    <w:rsid w:val="00D1610C"/>
    <w:rsid w:val="00D24789"/>
    <w:rsid w:val="00D258A8"/>
    <w:rsid w:val="00D26D88"/>
    <w:rsid w:val="00D3673C"/>
    <w:rsid w:val="00D3792F"/>
    <w:rsid w:val="00D40698"/>
    <w:rsid w:val="00D41782"/>
    <w:rsid w:val="00D54B2D"/>
    <w:rsid w:val="00D61CD7"/>
    <w:rsid w:val="00D628D7"/>
    <w:rsid w:val="00D65D34"/>
    <w:rsid w:val="00D80AF6"/>
    <w:rsid w:val="00D87A3F"/>
    <w:rsid w:val="00D953FC"/>
    <w:rsid w:val="00D96939"/>
    <w:rsid w:val="00D97C68"/>
    <w:rsid w:val="00DA3166"/>
    <w:rsid w:val="00DA4673"/>
    <w:rsid w:val="00DA59F3"/>
    <w:rsid w:val="00DB5727"/>
    <w:rsid w:val="00DC0A7C"/>
    <w:rsid w:val="00DC0E86"/>
    <w:rsid w:val="00DD0B36"/>
    <w:rsid w:val="00DD6BAD"/>
    <w:rsid w:val="00DE3231"/>
    <w:rsid w:val="00DE3C84"/>
    <w:rsid w:val="00E0408E"/>
    <w:rsid w:val="00E20730"/>
    <w:rsid w:val="00E20FCB"/>
    <w:rsid w:val="00E45A47"/>
    <w:rsid w:val="00E45ECF"/>
    <w:rsid w:val="00E546AC"/>
    <w:rsid w:val="00E602A9"/>
    <w:rsid w:val="00E609D6"/>
    <w:rsid w:val="00E648F7"/>
    <w:rsid w:val="00E707DC"/>
    <w:rsid w:val="00E8712E"/>
    <w:rsid w:val="00EA19AE"/>
    <w:rsid w:val="00EB2047"/>
    <w:rsid w:val="00EB21AA"/>
    <w:rsid w:val="00EB30C0"/>
    <w:rsid w:val="00EC7F51"/>
    <w:rsid w:val="00ED2C47"/>
    <w:rsid w:val="00EE5281"/>
    <w:rsid w:val="00EE7D4D"/>
    <w:rsid w:val="00EF3FE4"/>
    <w:rsid w:val="00EF43F6"/>
    <w:rsid w:val="00EF62E6"/>
    <w:rsid w:val="00EF67B0"/>
    <w:rsid w:val="00EF6E49"/>
    <w:rsid w:val="00F00818"/>
    <w:rsid w:val="00F03114"/>
    <w:rsid w:val="00F04AF6"/>
    <w:rsid w:val="00F10AC9"/>
    <w:rsid w:val="00F2191F"/>
    <w:rsid w:val="00F22EB9"/>
    <w:rsid w:val="00F352E6"/>
    <w:rsid w:val="00F468BE"/>
    <w:rsid w:val="00F4700A"/>
    <w:rsid w:val="00F56DD9"/>
    <w:rsid w:val="00F65675"/>
    <w:rsid w:val="00F715ED"/>
    <w:rsid w:val="00F7405E"/>
    <w:rsid w:val="00F81254"/>
    <w:rsid w:val="00F86192"/>
    <w:rsid w:val="00F9403A"/>
    <w:rsid w:val="00F942CD"/>
    <w:rsid w:val="00FA0846"/>
    <w:rsid w:val="00FA1639"/>
    <w:rsid w:val="00FA7C60"/>
    <w:rsid w:val="00FC089E"/>
    <w:rsid w:val="00FC3186"/>
    <w:rsid w:val="00FC399F"/>
    <w:rsid w:val="00FD01A0"/>
    <w:rsid w:val="00FD3FDE"/>
    <w:rsid w:val="00FD5A26"/>
    <w:rsid w:val="00FE7960"/>
    <w:rsid w:val="00FF0603"/>
    <w:rsid w:val="00FF2EC0"/>
    <w:rsid w:val="00FF42EA"/>
    <w:rsid w:val="0EBEE783"/>
    <w:rsid w:val="0F5C11C0"/>
    <w:rsid w:val="14863B3B"/>
    <w:rsid w:val="4AEFCD5C"/>
    <w:rsid w:val="6555F51B"/>
    <w:rsid w:val="70DCD5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10CC9C"/>
  <w15:chartTrackingRefBased/>
  <w15:docId w15:val="{CAD1A6C2-1590-490F-95A9-8A5BE4679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6CE8"/>
  </w:style>
  <w:style w:type="paragraph" w:styleId="Heading3">
    <w:name w:val="heading 3"/>
    <w:basedOn w:val="Normal"/>
    <w:link w:val="Heading3Char"/>
    <w:uiPriority w:val="9"/>
    <w:qFormat/>
    <w:rsid w:val="00D1610C"/>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D1610C"/>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66C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6CE8"/>
  </w:style>
  <w:style w:type="paragraph" w:styleId="Footer">
    <w:name w:val="footer"/>
    <w:basedOn w:val="Normal"/>
    <w:link w:val="FooterChar"/>
    <w:uiPriority w:val="99"/>
    <w:unhideWhenUsed/>
    <w:rsid w:val="00A66C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6CE8"/>
  </w:style>
  <w:style w:type="paragraph" w:styleId="BalloonText">
    <w:name w:val="Balloon Text"/>
    <w:basedOn w:val="Normal"/>
    <w:link w:val="BalloonTextChar"/>
    <w:uiPriority w:val="99"/>
    <w:semiHidden/>
    <w:unhideWhenUsed/>
    <w:rsid w:val="00534C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4C2B"/>
    <w:rPr>
      <w:rFonts w:ascii="Segoe UI" w:hAnsi="Segoe UI" w:cs="Segoe UI"/>
      <w:sz w:val="18"/>
      <w:szCs w:val="18"/>
    </w:rPr>
  </w:style>
  <w:style w:type="paragraph" w:customStyle="1" w:styleId="Default">
    <w:name w:val="Default"/>
    <w:rsid w:val="002371BF"/>
    <w:pPr>
      <w:autoSpaceDE w:val="0"/>
      <w:autoSpaceDN w:val="0"/>
      <w:adjustRightInd w:val="0"/>
      <w:spacing w:after="0" w:line="240" w:lineRule="auto"/>
    </w:pPr>
    <w:rPr>
      <w:rFonts w:ascii="Trebuchet MS" w:hAnsi="Trebuchet MS" w:cs="Trebuchet MS"/>
      <w:color w:val="000000"/>
      <w:sz w:val="24"/>
      <w:szCs w:val="24"/>
    </w:rPr>
  </w:style>
  <w:style w:type="paragraph" w:styleId="ListParagraph">
    <w:name w:val="List Paragraph"/>
    <w:basedOn w:val="Normal"/>
    <w:uiPriority w:val="34"/>
    <w:qFormat/>
    <w:rsid w:val="00171710"/>
    <w:pPr>
      <w:ind w:left="720"/>
      <w:contextualSpacing/>
    </w:pPr>
  </w:style>
  <w:style w:type="character" w:styleId="Strong">
    <w:name w:val="Strong"/>
    <w:basedOn w:val="DefaultParagraphFont"/>
    <w:uiPriority w:val="22"/>
    <w:qFormat/>
    <w:rsid w:val="00565FFF"/>
    <w:rPr>
      <w:rFonts w:ascii="Helvetica" w:hAnsi="Helvetica" w:hint="default"/>
      <w:b/>
      <w:bCs/>
    </w:rPr>
  </w:style>
  <w:style w:type="character" w:styleId="Hyperlink">
    <w:name w:val="Hyperlink"/>
    <w:basedOn w:val="DefaultParagraphFont"/>
    <w:uiPriority w:val="99"/>
    <w:unhideWhenUsed/>
    <w:rsid w:val="00B22F78"/>
    <w:rPr>
      <w:color w:val="0563C1" w:themeColor="hyperlink"/>
      <w:u w:val="single"/>
    </w:rPr>
  </w:style>
  <w:style w:type="character" w:styleId="UnresolvedMention">
    <w:name w:val="Unresolved Mention"/>
    <w:basedOn w:val="DefaultParagraphFont"/>
    <w:uiPriority w:val="99"/>
    <w:semiHidden/>
    <w:unhideWhenUsed/>
    <w:rsid w:val="00B22F78"/>
    <w:rPr>
      <w:color w:val="605E5C"/>
      <w:shd w:val="clear" w:color="auto" w:fill="E1DFDD"/>
    </w:rPr>
  </w:style>
  <w:style w:type="character" w:styleId="FollowedHyperlink">
    <w:name w:val="FollowedHyperlink"/>
    <w:basedOn w:val="DefaultParagraphFont"/>
    <w:uiPriority w:val="99"/>
    <w:semiHidden/>
    <w:unhideWhenUsed/>
    <w:rsid w:val="00124A9F"/>
    <w:rPr>
      <w:color w:val="954F72" w:themeColor="followedHyperlink"/>
      <w:u w:val="single"/>
    </w:rPr>
  </w:style>
  <w:style w:type="paragraph" w:styleId="NoSpacing">
    <w:name w:val="No Spacing"/>
    <w:link w:val="NoSpacingChar"/>
    <w:uiPriority w:val="1"/>
    <w:qFormat/>
    <w:rsid w:val="00C66067"/>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C66067"/>
    <w:rPr>
      <w:rFonts w:eastAsiaTheme="minorEastAsia"/>
      <w:lang w:val="en-US"/>
    </w:rPr>
  </w:style>
  <w:style w:type="character" w:styleId="CommentReference">
    <w:name w:val="annotation reference"/>
    <w:basedOn w:val="DefaultParagraphFont"/>
    <w:uiPriority w:val="99"/>
    <w:semiHidden/>
    <w:unhideWhenUsed/>
    <w:rsid w:val="007972EC"/>
    <w:rPr>
      <w:sz w:val="16"/>
      <w:szCs w:val="16"/>
    </w:rPr>
  </w:style>
  <w:style w:type="paragraph" w:styleId="CommentText">
    <w:name w:val="annotation text"/>
    <w:basedOn w:val="Normal"/>
    <w:link w:val="CommentTextChar"/>
    <w:uiPriority w:val="99"/>
    <w:semiHidden/>
    <w:unhideWhenUsed/>
    <w:rsid w:val="007972EC"/>
    <w:pPr>
      <w:spacing w:line="240" w:lineRule="auto"/>
    </w:pPr>
    <w:rPr>
      <w:sz w:val="20"/>
      <w:szCs w:val="20"/>
    </w:rPr>
  </w:style>
  <w:style w:type="character" w:customStyle="1" w:styleId="CommentTextChar">
    <w:name w:val="Comment Text Char"/>
    <w:basedOn w:val="DefaultParagraphFont"/>
    <w:link w:val="CommentText"/>
    <w:uiPriority w:val="99"/>
    <w:semiHidden/>
    <w:rsid w:val="007972EC"/>
    <w:rPr>
      <w:sz w:val="20"/>
      <w:szCs w:val="20"/>
    </w:rPr>
  </w:style>
  <w:style w:type="paragraph" w:styleId="CommentSubject">
    <w:name w:val="annotation subject"/>
    <w:basedOn w:val="CommentText"/>
    <w:next w:val="CommentText"/>
    <w:link w:val="CommentSubjectChar"/>
    <w:uiPriority w:val="99"/>
    <w:semiHidden/>
    <w:unhideWhenUsed/>
    <w:rsid w:val="007972EC"/>
    <w:rPr>
      <w:b/>
      <w:bCs/>
    </w:rPr>
  </w:style>
  <w:style w:type="character" w:customStyle="1" w:styleId="CommentSubjectChar">
    <w:name w:val="Comment Subject Char"/>
    <w:basedOn w:val="CommentTextChar"/>
    <w:link w:val="CommentSubject"/>
    <w:uiPriority w:val="99"/>
    <w:semiHidden/>
    <w:rsid w:val="007972EC"/>
    <w:rPr>
      <w:b/>
      <w:bCs/>
      <w:sz w:val="20"/>
      <w:szCs w:val="20"/>
    </w:rPr>
  </w:style>
  <w:style w:type="character" w:customStyle="1" w:styleId="e24kjd">
    <w:name w:val="e24kjd"/>
    <w:basedOn w:val="DefaultParagraphFont"/>
    <w:rsid w:val="005A21A6"/>
  </w:style>
  <w:style w:type="table" w:styleId="TableGrid">
    <w:name w:val="Table Grid"/>
    <w:basedOn w:val="TableNormal"/>
    <w:uiPriority w:val="39"/>
    <w:rsid w:val="005A21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80332"/>
    <w:pPr>
      <w:spacing w:after="0" w:line="240" w:lineRule="auto"/>
    </w:pPr>
  </w:style>
  <w:style w:type="character" w:customStyle="1" w:styleId="Heading3Char">
    <w:name w:val="Heading 3 Char"/>
    <w:basedOn w:val="DefaultParagraphFont"/>
    <w:link w:val="Heading3"/>
    <w:uiPriority w:val="9"/>
    <w:rsid w:val="00D1610C"/>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D1610C"/>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D1610C"/>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93823">
      <w:bodyDiv w:val="1"/>
      <w:marLeft w:val="0"/>
      <w:marRight w:val="0"/>
      <w:marTop w:val="0"/>
      <w:marBottom w:val="0"/>
      <w:divBdr>
        <w:top w:val="none" w:sz="0" w:space="0" w:color="auto"/>
        <w:left w:val="none" w:sz="0" w:space="0" w:color="auto"/>
        <w:bottom w:val="none" w:sz="0" w:space="0" w:color="auto"/>
        <w:right w:val="none" w:sz="0" w:space="0" w:color="auto"/>
      </w:divBdr>
      <w:divsChild>
        <w:div w:id="914314340">
          <w:marLeft w:val="0"/>
          <w:marRight w:val="0"/>
          <w:marTop w:val="0"/>
          <w:marBottom w:val="0"/>
          <w:divBdr>
            <w:top w:val="none" w:sz="0" w:space="0" w:color="auto"/>
            <w:left w:val="none" w:sz="0" w:space="0" w:color="auto"/>
            <w:bottom w:val="none" w:sz="0" w:space="0" w:color="auto"/>
            <w:right w:val="none" w:sz="0" w:space="0" w:color="auto"/>
          </w:divBdr>
          <w:divsChild>
            <w:div w:id="1842087521">
              <w:marLeft w:val="0"/>
              <w:marRight w:val="0"/>
              <w:marTop w:val="0"/>
              <w:marBottom w:val="0"/>
              <w:divBdr>
                <w:top w:val="none" w:sz="0" w:space="0" w:color="auto"/>
                <w:left w:val="none" w:sz="0" w:space="0" w:color="auto"/>
                <w:bottom w:val="none" w:sz="0" w:space="0" w:color="auto"/>
                <w:right w:val="none" w:sz="0" w:space="0" w:color="auto"/>
              </w:divBdr>
              <w:divsChild>
                <w:div w:id="1214585714">
                  <w:marLeft w:val="0"/>
                  <w:marRight w:val="0"/>
                  <w:marTop w:val="0"/>
                  <w:marBottom w:val="0"/>
                  <w:divBdr>
                    <w:top w:val="none" w:sz="0" w:space="0" w:color="auto"/>
                    <w:left w:val="none" w:sz="0" w:space="0" w:color="auto"/>
                    <w:bottom w:val="none" w:sz="0" w:space="0" w:color="auto"/>
                    <w:right w:val="none" w:sz="0" w:space="0" w:color="auto"/>
                  </w:divBdr>
                  <w:divsChild>
                    <w:div w:id="116029203">
                      <w:marLeft w:val="0"/>
                      <w:marRight w:val="0"/>
                      <w:marTop w:val="0"/>
                      <w:marBottom w:val="1200"/>
                      <w:divBdr>
                        <w:top w:val="none" w:sz="0" w:space="0" w:color="auto"/>
                        <w:left w:val="none" w:sz="0" w:space="0" w:color="auto"/>
                        <w:bottom w:val="none" w:sz="0" w:space="0" w:color="auto"/>
                        <w:right w:val="none" w:sz="0" w:space="0" w:color="auto"/>
                      </w:divBdr>
                      <w:divsChild>
                        <w:div w:id="1880556841">
                          <w:marLeft w:val="0"/>
                          <w:marRight w:val="0"/>
                          <w:marTop w:val="0"/>
                          <w:marBottom w:val="0"/>
                          <w:divBdr>
                            <w:top w:val="none" w:sz="0" w:space="0" w:color="auto"/>
                            <w:left w:val="none" w:sz="0" w:space="0" w:color="auto"/>
                            <w:bottom w:val="none" w:sz="0" w:space="0" w:color="auto"/>
                            <w:right w:val="none" w:sz="0" w:space="0" w:color="auto"/>
                          </w:divBdr>
                          <w:divsChild>
                            <w:div w:id="13842897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1718859">
      <w:bodyDiv w:val="1"/>
      <w:marLeft w:val="0"/>
      <w:marRight w:val="0"/>
      <w:marTop w:val="0"/>
      <w:marBottom w:val="0"/>
      <w:divBdr>
        <w:top w:val="none" w:sz="0" w:space="0" w:color="auto"/>
        <w:left w:val="none" w:sz="0" w:space="0" w:color="auto"/>
        <w:bottom w:val="none" w:sz="0" w:space="0" w:color="auto"/>
        <w:right w:val="none" w:sz="0" w:space="0" w:color="auto"/>
      </w:divBdr>
      <w:divsChild>
        <w:div w:id="11490915">
          <w:marLeft w:val="0"/>
          <w:marRight w:val="0"/>
          <w:marTop w:val="0"/>
          <w:marBottom w:val="0"/>
          <w:divBdr>
            <w:top w:val="none" w:sz="0" w:space="0" w:color="auto"/>
            <w:left w:val="none" w:sz="0" w:space="0" w:color="auto"/>
            <w:bottom w:val="none" w:sz="0" w:space="0" w:color="auto"/>
            <w:right w:val="none" w:sz="0" w:space="0" w:color="auto"/>
          </w:divBdr>
          <w:divsChild>
            <w:div w:id="2017609443">
              <w:marLeft w:val="0"/>
              <w:marRight w:val="0"/>
              <w:marTop w:val="0"/>
              <w:marBottom w:val="0"/>
              <w:divBdr>
                <w:top w:val="none" w:sz="0" w:space="0" w:color="auto"/>
                <w:left w:val="none" w:sz="0" w:space="0" w:color="auto"/>
                <w:bottom w:val="none" w:sz="0" w:space="0" w:color="auto"/>
                <w:right w:val="none" w:sz="0" w:space="0" w:color="auto"/>
              </w:divBdr>
              <w:divsChild>
                <w:div w:id="120271211">
                  <w:marLeft w:val="0"/>
                  <w:marRight w:val="0"/>
                  <w:marTop w:val="0"/>
                  <w:marBottom w:val="0"/>
                  <w:divBdr>
                    <w:top w:val="none" w:sz="0" w:space="0" w:color="auto"/>
                    <w:left w:val="none" w:sz="0" w:space="0" w:color="auto"/>
                    <w:bottom w:val="none" w:sz="0" w:space="0" w:color="auto"/>
                    <w:right w:val="none" w:sz="0" w:space="0" w:color="auto"/>
                  </w:divBdr>
                  <w:divsChild>
                    <w:div w:id="481191933">
                      <w:marLeft w:val="0"/>
                      <w:marRight w:val="0"/>
                      <w:marTop w:val="0"/>
                      <w:marBottom w:val="1200"/>
                      <w:divBdr>
                        <w:top w:val="none" w:sz="0" w:space="0" w:color="auto"/>
                        <w:left w:val="none" w:sz="0" w:space="0" w:color="auto"/>
                        <w:bottom w:val="none" w:sz="0" w:space="0" w:color="auto"/>
                        <w:right w:val="none" w:sz="0" w:space="0" w:color="auto"/>
                      </w:divBdr>
                      <w:divsChild>
                        <w:div w:id="215313243">
                          <w:marLeft w:val="0"/>
                          <w:marRight w:val="0"/>
                          <w:marTop w:val="0"/>
                          <w:marBottom w:val="0"/>
                          <w:divBdr>
                            <w:top w:val="none" w:sz="0" w:space="0" w:color="auto"/>
                            <w:left w:val="none" w:sz="0" w:space="0" w:color="auto"/>
                            <w:bottom w:val="none" w:sz="0" w:space="0" w:color="auto"/>
                            <w:right w:val="none" w:sz="0" w:space="0" w:color="auto"/>
                          </w:divBdr>
                          <w:divsChild>
                            <w:div w:id="210379559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2229690">
      <w:bodyDiv w:val="1"/>
      <w:marLeft w:val="0"/>
      <w:marRight w:val="0"/>
      <w:marTop w:val="0"/>
      <w:marBottom w:val="0"/>
      <w:divBdr>
        <w:top w:val="none" w:sz="0" w:space="0" w:color="auto"/>
        <w:left w:val="none" w:sz="0" w:space="0" w:color="auto"/>
        <w:bottom w:val="none" w:sz="0" w:space="0" w:color="auto"/>
        <w:right w:val="none" w:sz="0" w:space="0" w:color="auto"/>
      </w:divBdr>
    </w:div>
    <w:div w:id="907961174">
      <w:bodyDiv w:val="1"/>
      <w:marLeft w:val="0"/>
      <w:marRight w:val="0"/>
      <w:marTop w:val="0"/>
      <w:marBottom w:val="0"/>
      <w:divBdr>
        <w:top w:val="none" w:sz="0" w:space="0" w:color="auto"/>
        <w:left w:val="none" w:sz="0" w:space="0" w:color="auto"/>
        <w:bottom w:val="none" w:sz="0" w:space="0" w:color="auto"/>
        <w:right w:val="none" w:sz="0" w:space="0" w:color="auto"/>
      </w:divBdr>
      <w:divsChild>
        <w:div w:id="442117955">
          <w:marLeft w:val="0"/>
          <w:marRight w:val="0"/>
          <w:marTop w:val="0"/>
          <w:marBottom w:val="0"/>
          <w:divBdr>
            <w:top w:val="none" w:sz="0" w:space="0" w:color="auto"/>
            <w:left w:val="none" w:sz="0" w:space="0" w:color="auto"/>
            <w:bottom w:val="none" w:sz="0" w:space="0" w:color="auto"/>
            <w:right w:val="none" w:sz="0" w:space="0" w:color="auto"/>
          </w:divBdr>
          <w:divsChild>
            <w:div w:id="1076903451">
              <w:marLeft w:val="0"/>
              <w:marRight w:val="0"/>
              <w:marTop w:val="0"/>
              <w:marBottom w:val="0"/>
              <w:divBdr>
                <w:top w:val="none" w:sz="0" w:space="0" w:color="auto"/>
                <w:left w:val="none" w:sz="0" w:space="0" w:color="auto"/>
                <w:bottom w:val="none" w:sz="0" w:space="0" w:color="auto"/>
                <w:right w:val="none" w:sz="0" w:space="0" w:color="auto"/>
              </w:divBdr>
              <w:divsChild>
                <w:div w:id="2118519340">
                  <w:marLeft w:val="0"/>
                  <w:marRight w:val="0"/>
                  <w:marTop w:val="0"/>
                  <w:marBottom w:val="0"/>
                  <w:divBdr>
                    <w:top w:val="none" w:sz="0" w:space="0" w:color="auto"/>
                    <w:left w:val="none" w:sz="0" w:space="0" w:color="auto"/>
                    <w:bottom w:val="none" w:sz="0" w:space="0" w:color="auto"/>
                    <w:right w:val="none" w:sz="0" w:space="0" w:color="auto"/>
                  </w:divBdr>
                  <w:divsChild>
                    <w:div w:id="278296204">
                      <w:marLeft w:val="0"/>
                      <w:marRight w:val="0"/>
                      <w:marTop w:val="0"/>
                      <w:marBottom w:val="1200"/>
                      <w:divBdr>
                        <w:top w:val="none" w:sz="0" w:space="0" w:color="auto"/>
                        <w:left w:val="none" w:sz="0" w:space="0" w:color="auto"/>
                        <w:bottom w:val="none" w:sz="0" w:space="0" w:color="auto"/>
                        <w:right w:val="none" w:sz="0" w:space="0" w:color="auto"/>
                      </w:divBdr>
                      <w:divsChild>
                        <w:div w:id="950091487">
                          <w:marLeft w:val="0"/>
                          <w:marRight w:val="0"/>
                          <w:marTop w:val="0"/>
                          <w:marBottom w:val="0"/>
                          <w:divBdr>
                            <w:top w:val="none" w:sz="0" w:space="0" w:color="auto"/>
                            <w:left w:val="none" w:sz="0" w:space="0" w:color="auto"/>
                            <w:bottom w:val="none" w:sz="0" w:space="0" w:color="auto"/>
                            <w:right w:val="none" w:sz="0" w:space="0" w:color="auto"/>
                          </w:divBdr>
                          <w:divsChild>
                            <w:div w:id="49388639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8811532">
      <w:bodyDiv w:val="1"/>
      <w:marLeft w:val="0"/>
      <w:marRight w:val="0"/>
      <w:marTop w:val="0"/>
      <w:marBottom w:val="0"/>
      <w:divBdr>
        <w:top w:val="none" w:sz="0" w:space="0" w:color="auto"/>
        <w:left w:val="none" w:sz="0" w:space="0" w:color="auto"/>
        <w:bottom w:val="none" w:sz="0" w:space="0" w:color="auto"/>
        <w:right w:val="none" w:sz="0" w:space="0" w:color="auto"/>
      </w:divBdr>
      <w:divsChild>
        <w:div w:id="425421960">
          <w:marLeft w:val="0"/>
          <w:marRight w:val="0"/>
          <w:marTop w:val="0"/>
          <w:marBottom w:val="0"/>
          <w:divBdr>
            <w:top w:val="none" w:sz="0" w:space="0" w:color="auto"/>
            <w:left w:val="none" w:sz="0" w:space="0" w:color="auto"/>
            <w:bottom w:val="none" w:sz="0" w:space="0" w:color="auto"/>
            <w:right w:val="none" w:sz="0" w:space="0" w:color="auto"/>
          </w:divBdr>
          <w:divsChild>
            <w:div w:id="453910324">
              <w:marLeft w:val="0"/>
              <w:marRight w:val="0"/>
              <w:marTop w:val="0"/>
              <w:marBottom w:val="0"/>
              <w:divBdr>
                <w:top w:val="none" w:sz="0" w:space="0" w:color="auto"/>
                <w:left w:val="none" w:sz="0" w:space="0" w:color="auto"/>
                <w:bottom w:val="none" w:sz="0" w:space="0" w:color="auto"/>
                <w:right w:val="none" w:sz="0" w:space="0" w:color="auto"/>
              </w:divBdr>
              <w:divsChild>
                <w:div w:id="1828787602">
                  <w:marLeft w:val="0"/>
                  <w:marRight w:val="0"/>
                  <w:marTop w:val="0"/>
                  <w:marBottom w:val="0"/>
                  <w:divBdr>
                    <w:top w:val="none" w:sz="0" w:space="0" w:color="auto"/>
                    <w:left w:val="none" w:sz="0" w:space="0" w:color="auto"/>
                    <w:bottom w:val="none" w:sz="0" w:space="0" w:color="auto"/>
                    <w:right w:val="none" w:sz="0" w:space="0" w:color="auto"/>
                  </w:divBdr>
                  <w:divsChild>
                    <w:div w:id="626661714">
                      <w:marLeft w:val="-225"/>
                      <w:marRight w:val="-225"/>
                      <w:marTop w:val="0"/>
                      <w:marBottom w:val="0"/>
                      <w:divBdr>
                        <w:top w:val="none" w:sz="0" w:space="0" w:color="auto"/>
                        <w:left w:val="none" w:sz="0" w:space="0" w:color="auto"/>
                        <w:bottom w:val="none" w:sz="0" w:space="0" w:color="auto"/>
                        <w:right w:val="none" w:sz="0" w:space="0" w:color="auto"/>
                      </w:divBdr>
                      <w:divsChild>
                        <w:div w:id="1336348524">
                          <w:marLeft w:val="0"/>
                          <w:marRight w:val="0"/>
                          <w:marTop w:val="0"/>
                          <w:marBottom w:val="0"/>
                          <w:divBdr>
                            <w:top w:val="none" w:sz="0" w:space="0" w:color="auto"/>
                            <w:left w:val="none" w:sz="0" w:space="0" w:color="auto"/>
                            <w:bottom w:val="none" w:sz="0" w:space="0" w:color="auto"/>
                            <w:right w:val="none" w:sz="0" w:space="0" w:color="auto"/>
                          </w:divBdr>
                          <w:divsChild>
                            <w:div w:id="1424916077">
                              <w:marLeft w:val="0"/>
                              <w:marRight w:val="0"/>
                              <w:marTop w:val="0"/>
                              <w:marBottom w:val="0"/>
                              <w:divBdr>
                                <w:top w:val="none" w:sz="0" w:space="0" w:color="auto"/>
                                <w:left w:val="none" w:sz="0" w:space="0" w:color="auto"/>
                                <w:bottom w:val="none" w:sz="0" w:space="0" w:color="auto"/>
                                <w:right w:val="none" w:sz="0" w:space="0" w:color="auto"/>
                              </w:divBdr>
                              <w:divsChild>
                                <w:div w:id="620186715">
                                  <w:marLeft w:val="0"/>
                                  <w:marRight w:val="0"/>
                                  <w:marTop w:val="0"/>
                                  <w:marBottom w:val="0"/>
                                  <w:divBdr>
                                    <w:top w:val="none" w:sz="0" w:space="0" w:color="auto"/>
                                    <w:left w:val="none" w:sz="0" w:space="0" w:color="auto"/>
                                    <w:bottom w:val="none" w:sz="0" w:space="0" w:color="auto"/>
                                    <w:right w:val="none" w:sz="0" w:space="0" w:color="auto"/>
                                  </w:divBdr>
                                  <w:divsChild>
                                    <w:div w:id="1983921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0619632">
      <w:bodyDiv w:val="1"/>
      <w:marLeft w:val="0"/>
      <w:marRight w:val="0"/>
      <w:marTop w:val="0"/>
      <w:marBottom w:val="0"/>
      <w:divBdr>
        <w:top w:val="none" w:sz="0" w:space="0" w:color="auto"/>
        <w:left w:val="none" w:sz="0" w:space="0" w:color="auto"/>
        <w:bottom w:val="none" w:sz="0" w:space="0" w:color="auto"/>
        <w:right w:val="none" w:sz="0" w:space="0" w:color="auto"/>
      </w:divBdr>
      <w:divsChild>
        <w:div w:id="669140134">
          <w:marLeft w:val="0"/>
          <w:marRight w:val="0"/>
          <w:marTop w:val="0"/>
          <w:marBottom w:val="0"/>
          <w:divBdr>
            <w:top w:val="none" w:sz="0" w:space="0" w:color="auto"/>
            <w:left w:val="none" w:sz="0" w:space="0" w:color="auto"/>
            <w:bottom w:val="none" w:sz="0" w:space="0" w:color="auto"/>
            <w:right w:val="none" w:sz="0" w:space="0" w:color="auto"/>
          </w:divBdr>
          <w:divsChild>
            <w:div w:id="943345117">
              <w:marLeft w:val="0"/>
              <w:marRight w:val="0"/>
              <w:marTop w:val="0"/>
              <w:marBottom w:val="0"/>
              <w:divBdr>
                <w:top w:val="none" w:sz="0" w:space="0" w:color="auto"/>
                <w:left w:val="none" w:sz="0" w:space="0" w:color="auto"/>
                <w:bottom w:val="none" w:sz="0" w:space="0" w:color="auto"/>
                <w:right w:val="none" w:sz="0" w:space="0" w:color="auto"/>
              </w:divBdr>
              <w:divsChild>
                <w:div w:id="1442148358">
                  <w:marLeft w:val="0"/>
                  <w:marRight w:val="0"/>
                  <w:marTop w:val="0"/>
                  <w:marBottom w:val="0"/>
                  <w:divBdr>
                    <w:top w:val="none" w:sz="0" w:space="0" w:color="auto"/>
                    <w:left w:val="none" w:sz="0" w:space="0" w:color="auto"/>
                    <w:bottom w:val="none" w:sz="0" w:space="0" w:color="auto"/>
                    <w:right w:val="none" w:sz="0" w:space="0" w:color="auto"/>
                  </w:divBdr>
                  <w:divsChild>
                    <w:div w:id="1988120544">
                      <w:marLeft w:val="0"/>
                      <w:marRight w:val="0"/>
                      <w:marTop w:val="0"/>
                      <w:marBottom w:val="1200"/>
                      <w:divBdr>
                        <w:top w:val="none" w:sz="0" w:space="0" w:color="auto"/>
                        <w:left w:val="none" w:sz="0" w:space="0" w:color="auto"/>
                        <w:bottom w:val="none" w:sz="0" w:space="0" w:color="auto"/>
                        <w:right w:val="none" w:sz="0" w:space="0" w:color="auto"/>
                      </w:divBdr>
                      <w:divsChild>
                        <w:div w:id="535778596">
                          <w:marLeft w:val="0"/>
                          <w:marRight w:val="0"/>
                          <w:marTop w:val="0"/>
                          <w:marBottom w:val="0"/>
                          <w:divBdr>
                            <w:top w:val="none" w:sz="0" w:space="0" w:color="auto"/>
                            <w:left w:val="none" w:sz="0" w:space="0" w:color="auto"/>
                            <w:bottom w:val="none" w:sz="0" w:space="0" w:color="auto"/>
                            <w:right w:val="none" w:sz="0" w:space="0" w:color="auto"/>
                          </w:divBdr>
                          <w:divsChild>
                            <w:div w:id="62134855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5660912">
      <w:bodyDiv w:val="1"/>
      <w:marLeft w:val="0"/>
      <w:marRight w:val="0"/>
      <w:marTop w:val="0"/>
      <w:marBottom w:val="0"/>
      <w:divBdr>
        <w:top w:val="none" w:sz="0" w:space="0" w:color="auto"/>
        <w:left w:val="none" w:sz="0" w:space="0" w:color="auto"/>
        <w:bottom w:val="none" w:sz="0" w:space="0" w:color="auto"/>
        <w:right w:val="none" w:sz="0" w:space="0" w:color="auto"/>
      </w:divBdr>
      <w:divsChild>
        <w:div w:id="2075425589">
          <w:marLeft w:val="0"/>
          <w:marRight w:val="0"/>
          <w:marTop w:val="0"/>
          <w:marBottom w:val="0"/>
          <w:divBdr>
            <w:top w:val="none" w:sz="0" w:space="0" w:color="auto"/>
            <w:left w:val="none" w:sz="0" w:space="0" w:color="auto"/>
            <w:bottom w:val="none" w:sz="0" w:space="0" w:color="auto"/>
            <w:right w:val="none" w:sz="0" w:space="0" w:color="auto"/>
          </w:divBdr>
          <w:divsChild>
            <w:div w:id="2058386527">
              <w:marLeft w:val="0"/>
              <w:marRight w:val="0"/>
              <w:marTop w:val="0"/>
              <w:marBottom w:val="0"/>
              <w:divBdr>
                <w:top w:val="none" w:sz="0" w:space="0" w:color="auto"/>
                <w:left w:val="none" w:sz="0" w:space="0" w:color="auto"/>
                <w:bottom w:val="none" w:sz="0" w:space="0" w:color="auto"/>
                <w:right w:val="none" w:sz="0" w:space="0" w:color="auto"/>
              </w:divBdr>
              <w:divsChild>
                <w:div w:id="1207255211">
                  <w:marLeft w:val="0"/>
                  <w:marRight w:val="0"/>
                  <w:marTop w:val="0"/>
                  <w:marBottom w:val="0"/>
                  <w:divBdr>
                    <w:top w:val="none" w:sz="0" w:space="0" w:color="auto"/>
                    <w:left w:val="none" w:sz="0" w:space="0" w:color="auto"/>
                    <w:bottom w:val="none" w:sz="0" w:space="0" w:color="auto"/>
                    <w:right w:val="none" w:sz="0" w:space="0" w:color="auto"/>
                  </w:divBdr>
                  <w:divsChild>
                    <w:div w:id="1980263393">
                      <w:marLeft w:val="0"/>
                      <w:marRight w:val="0"/>
                      <w:marTop w:val="0"/>
                      <w:marBottom w:val="1200"/>
                      <w:divBdr>
                        <w:top w:val="none" w:sz="0" w:space="0" w:color="auto"/>
                        <w:left w:val="none" w:sz="0" w:space="0" w:color="auto"/>
                        <w:bottom w:val="none" w:sz="0" w:space="0" w:color="auto"/>
                        <w:right w:val="none" w:sz="0" w:space="0" w:color="auto"/>
                      </w:divBdr>
                      <w:divsChild>
                        <w:div w:id="781922514">
                          <w:marLeft w:val="0"/>
                          <w:marRight w:val="0"/>
                          <w:marTop w:val="0"/>
                          <w:marBottom w:val="0"/>
                          <w:divBdr>
                            <w:top w:val="none" w:sz="0" w:space="0" w:color="auto"/>
                            <w:left w:val="none" w:sz="0" w:space="0" w:color="auto"/>
                            <w:bottom w:val="none" w:sz="0" w:space="0" w:color="auto"/>
                            <w:right w:val="none" w:sz="0" w:space="0" w:color="auto"/>
                          </w:divBdr>
                          <w:divsChild>
                            <w:div w:id="195142852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1289359">
      <w:bodyDiv w:val="1"/>
      <w:marLeft w:val="0"/>
      <w:marRight w:val="0"/>
      <w:marTop w:val="0"/>
      <w:marBottom w:val="0"/>
      <w:divBdr>
        <w:top w:val="none" w:sz="0" w:space="0" w:color="auto"/>
        <w:left w:val="none" w:sz="0" w:space="0" w:color="auto"/>
        <w:bottom w:val="none" w:sz="0" w:space="0" w:color="auto"/>
        <w:right w:val="none" w:sz="0" w:space="0" w:color="auto"/>
      </w:divBdr>
      <w:divsChild>
        <w:div w:id="65736303">
          <w:marLeft w:val="0"/>
          <w:marRight w:val="0"/>
          <w:marTop w:val="0"/>
          <w:marBottom w:val="0"/>
          <w:divBdr>
            <w:top w:val="none" w:sz="0" w:space="0" w:color="auto"/>
            <w:left w:val="none" w:sz="0" w:space="0" w:color="auto"/>
            <w:bottom w:val="none" w:sz="0" w:space="0" w:color="auto"/>
            <w:right w:val="none" w:sz="0" w:space="0" w:color="auto"/>
          </w:divBdr>
          <w:divsChild>
            <w:div w:id="1321038536">
              <w:marLeft w:val="0"/>
              <w:marRight w:val="0"/>
              <w:marTop w:val="0"/>
              <w:marBottom w:val="0"/>
              <w:divBdr>
                <w:top w:val="none" w:sz="0" w:space="0" w:color="auto"/>
                <w:left w:val="none" w:sz="0" w:space="0" w:color="auto"/>
                <w:bottom w:val="none" w:sz="0" w:space="0" w:color="auto"/>
                <w:right w:val="none" w:sz="0" w:space="0" w:color="auto"/>
              </w:divBdr>
              <w:divsChild>
                <w:div w:id="637800815">
                  <w:marLeft w:val="0"/>
                  <w:marRight w:val="0"/>
                  <w:marTop w:val="0"/>
                  <w:marBottom w:val="0"/>
                  <w:divBdr>
                    <w:top w:val="none" w:sz="0" w:space="0" w:color="auto"/>
                    <w:left w:val="none" w:sz="0" w:space="0" w:color="auto"/>
                    <w:bottom w:val="none" w:sz="0" w:space="0" w:color="auto"/>
                    <w:right w:val="none" w:sz="0" w:space="0" w:color="auto"/>
                  </w:divBdr>
                  <w:divsChild>
                    <w:div w:id="1386685483">
                      <w:marLeft w:val="0"/>
                      <w:marRight w:val="0"/>
                      <w:marTop w:val="0"/>
                      <w:marBottom w:val="1200"/>
                      <w:divBdr>
                        <w:top w:val="none" w:sz="0" w:space="0" w:color="auto"/>
                        <w:left w:val="none" w:sz="0" w:space="0" w:color="auto"/>
                        <w:bottom w:val="none" w:sz="0" w:space="0" w:color="auto"/>
                        <w:right w:val="none" w:sz="0" w:space="0" w:color="auto"/>
                      </w:divBdr>
                      <w:divsChild>
                        <w:div w:id="1711219383">
                          <w:marLeft w:val="0"/>
                          <w:marRight w:val="0"/>
                          <w:marTop w:val="0"/>
                          <w:marBottom w:val="0"/>
                          <w:divBdr>
                            <w:top w:val="none" w:sz="0" w:space="0" w:color="auto"/>
                            <w:left w:val="none" w:sz="0" w:space="0" w:color="auto"/>
                            <w:bottom w:val="none" w:sz="0" w:space="0" w:color="auto"/>
                            <w:right w:val="none" w:sz="0" w:space="0" w:color="auto"/>
                          </w:divBdr>
                          <w:divsChild>
                            <w:div w:id="1742870686">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8775743">
      <w:bodyDiv w:val="1"/>
      <w:marLeft w:val="0"/>
      <w:marRight w:val="0"/>
      <w:marTop w:val="0"/>
      <w:marBottom w:val="0"/>
      <w:divBdr>
        <w:top w:val="none" w:sz="0" w:space="0" w:color="auto"/>
        <w:left w:val="none" w:sz="0" w:space="0" w:color="auto"/>
        <w:bottom w:val="none" w:sz="0" w:space="0" w:color="auto"/>
        <w:right w:val="none" w:sz="0" w:space="0" w:color="auto"/>
      </w:divBdr>
      <w:divsChild>
        <w:div w:id="1173452570">
          <w:marLeft w:val="0"/>
          <w:marRight w:val="0"/>
          <w:marTop w:val="0"/>
          <w:marBottom w:val="0"/>
          <w:divBdr>
            <w:top w:val="none" w:sz="0" w:space="0" w:color="auto"/>
            <w:left w:val="none" w:sz="0" w:space="0" w:color="auto"/>
            <w:bottom w:val="none" w:sz="0" w:space="0" w:color="auto"/>
            <w:right w:val="none" w:sz="0" w:space="0" w:color="auto"/>
          </w:divBdr>
          <w:divsChild>
            <w:div w:id="767386769">
              <w:marLeft w:val="0"/>
              <w:marRight w:val="0"/>
              <w:marTop w:val="0"/>
              <w:marBottom w:val="0"/>
              <w:divBdr>
                <w:top w:val="none" w:sz="0" w:space="0" w:color="auto"/>
                <w:left w:val="none" w:sz="0" w:space="0" w:color="auto"/>
                <w:bottom w:val="none" w:sz="0" w:space="0" w:color="auto"/>
                <w:right w:val="none" w:sz="0" w:space="0" w:color="auto"/>
              </w:divBdr>
              <w:divsChild>
                <w:div w:id="708720361">
                  <w:marLeft w:val="0"/>
                  <w:marRight w:val="0"/>
                  <w:marTop w:val="0"/>
                  <w:marBottom w:val="0"/>
                  <w:divBdr>
                    <w:top w:val="none" w:sz="0" w:space="0" w:color="auto"/>
                    <w:left w:val="none" w:sz="0" w:space="0" w:color="auto"/>
                    <w:bottom w:val="none" w:sz="0" w:space="0" w:color="auto"/>
                    <w:right w:val="none" w:sz="0" w:space="0" w:color="auto"/>
                  </w:divBdr>
                  <w:divsChild>
                    <w:div w:id="1915771771">
                      <w:marLeft w:val="0"/>
                      <w:marRight w:val="0"/>
                      <w:marTop w:val="0"/>
                      <w:marBottom w:val="1200"/>
                      <w:divBdr>
                        <w:top w:val="none" w:sz="0" w:space="0" w:color="auto"/>
                        <w:left w:val="none" w:sz="0" w:space="0" w:color="auto"/>
                        <w:bottom w:val="none" w:sz="0" w:space="0" w:color="auto"/>
                        <w:right w:val="none" w:sz="0" w:space="0" w:color="auto"/>
                      </w:divBdr>
                      <w:divsChild>
                        <w:div w:id="1540051179">
                          <w:marLeft w:val="0"/>
                          <w:marRight w:val="0"/>
                          <w:marTop w:val="0"/>
                          <w:marBottom w:val="0"/>
                          <w:divBdr>
                            <w:top w:val="none" w:sz="0" w:space="0" w:color="auto"/>
                            <w:left w:val="none" w:sz="0" w:space="0" w:color="auto"/>
                            <w:bottom w:val="none" w:sz="0" w:space="0" w:color="auto"/>
                            <w:right w:val="none" w:sz="0" w:space="0" w:color="auto"/>
                          </w:divBdr>
                          <w:divsChild>
                            <w:div w:id="130207452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6197986">
      <w:bodyDiv w:val="1"/>
      <w:marLeft w:val="0"/>
      <w:marRight w:val="0"/>
      <w:marTop w:val="0"/>
      <w:marBottom w:val="0"/>
      <w:divBdr>
        <w:top w:val="none" w:sz="0" w:space="0" w:color="auto"/>
        <w:left w:val="none" w:sz="0" w:space="0" w:color="auto"/>
        <w:bottom w:val="none" w:sz="0" w:space="0" w:color="auto"/>
        <w:right w:val="none" w:sz="0" w:space="0" w:color="auto"/>
      </w:divBdr>
      <w:divsChild>
        <w:div w:id="610015897">
          <w:marLeft w:val="0"/>
          <w:marRight w:val="0"/>
          <w:marTop w:val="0"/>
          <w:marBottom w:val="0"/>
          <w:divBdr>
            <w:top w:val="none" w:sz="0" w:space="0" w:color="auto"/>
            <w:left w:val="none" w:sz="0" w:space="0" w:color="auto"/>
            <w:bottom w:val="none" w:sz="0" w:space="0" w:color="auto"/>
            <w:right w:val="none" w:sz="0" w:space="0" w:color="auto"/>
          </w:divBdr>
          <w:divsChild>
            <w:div w:id="1198737144">
              <w:marLeft w:val="0"/>
              <w:marRight w:val="0"/>
              <w:marTop w:val="0"/>
              <w:marBottom w:val="0"/>
              <w:divBdr>
                <w:top w:val="none" w:sz="0" w:space="0" w:color="auto"/>
                <w:left w:val="none" w:sz="0" w:space="0" w:color="auto"/>
                <w:bottom w:val="none" w:sz="0" w:space="0" w:color="auto"/>
                <w:right w:val="none" w:sz="0" w:space="0" w:color="auto"/>
              </w:divBdr>
              <w:divsChild>
                <w:div w:id="1314988393">
                  <w:marLeft w:val="0"/>
                  <w:marRight w:val="0"/>
                  <w:marTop w:val="0"/>
                  <w:marBottom w:val="0"/>
                  <w:divBdr>
                    <w:top w:val="none" w:sz="0" w:space="0" w:color="auto"/>
                    <w:left w:val="none" w:sz="0" w:space="0" w:color="auto"/>
                    <w:bottom w:val="none" w:sz="0" w:space="0" w:color="auto"/>
                    <w:right w:val="none" w:sz="0" w:space="0" w:color="auto"/>
                  </w:divBdr>
                  <w:divsChild>
                    <w:div w:id="860701706">
                      <w:marLeft w:val="-225"/>
                      <w:marRight w:val="-225"/>
                      <w:marTop w:val="0"/>
                      <w:marBottom w:val="0"/>
                      <w:divBdr>
                        <w:top w:val="none" w:sz="0" w:space="0" w:color="auto"/>
                        <w:left w:val="none" w:sz="0" w:space="0" w:color="auto"/>
                        <w:bottom w:val="none" w:sz="0" w:space="0" w:color="auto"/>
                        <w:right w:val="none" w:sz="0" w:space="0" w:color="auto"/>
                      </w:divBdr>
                      <w:divsChild>
                        <w:div w:id="27727975">
                          <w:marLeft w:val="0"/>
                          <w:marRight w:val="0"/>
                          <w:marTop w:val="0"/>
                          <w:marBottom w:val="0"/>
                          <w:divBdr>
                            <w:top w:val="none" w:sz="0" w:space="0" w:color="auto"/>
                            <w:left w:val="none" w:sz="0" w:space="0" w:color="auto"/>
                            <w:bottom w:val="none" w:sz="0" w:space="0" w:color="auto"/>
                            <w:right w:val="none" w:sz="0" w:space="0" w:color="auto"/>
                          </w:divBdr>
                          <w:divsChild>
                            <w:div w:id="1396271899">
                              <w:marLeft w:val="0"/>
                              <w:marRight w:val="0"/>
                              <w:marTop w:val="0"/>
                              <w:marBottom w:val="0"/>
                              <w:divBdr>
                                <w:top w:val="none" w:sz="0" w:space="0" w:color="auto"/>
                                <w:left w:val="none" w:sz="0" w:space="0" w:color="auto"/>
                                <w:bottom w:val="none" w:sz="0" w:space="0" w:color="auto"/>
                                <w:right w:val="none" w:sz="0" w:space="0" w:color="auto"/>
                              </w:divBdr>
                              <w:divsChild>
                                <w:div w:id="525682191">
                                  <w:marLeft w:val="0"/>
                                  <w:marRight w:val="0"/>
                                  <w:marTop w:val="0"/>
                                  <w:marBottom w:val="0"/>
                                  <w:divBdr>
                                    <w:top w:val="none" w:sz="0" w:space="0" w:color="auto"/>
                                    <w:left w:val="none" w:sz="0" w:space="0" w:color="auto"/>
                                    <w:bottom w:val="none" w:sz="0" w:space="0" w:color="auto"/>
                                    <w:right w:val="none" w:sz="0" w:space="0" w:color="auto"/>
                                  </w:divBdr>
                                  <w:divsChild>
                                    <w:div w:id="1712458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2413593">
      <w:bodyDiv w:val="1"/>
      <w:marLeft w:val="0"/>
      <w:marRight w:val="0"/>
      <w:marTop w:val="0"/>
      <w:marBottom w:val="0"/>
      <w:divBdr>
        <w:top w:val="none" w:sz="0" w:space="0" w:color="auto"/>
        <w:left w:val="none" w:sz="0" w:space="0" w:color="auto"/>
        <w:bottom w:val="none" w:sz="0" w:space="0" w:color="auto"/>
        <w:right w:val="none" w:sz="0" w:space="0" w:color="auto"/>
      </w:divBdr>
      <w:divsChild>
        <w:div w:id="671375706">
          <w:marLeft w:val="0"/>
          <w:marRight w:val="0"/>
          <w:marTop w:val="0"/>
          <w:marBottom w:val="0"/>
          <w:divBdr>
            <w:top w:val="none" w:sz="0" w:space="0" w:color="auto"/>
            <w:left w:val="none" w:sz="0" w:space="0" w:color="auto"/>
            <w:bottom w:val="none" w:sz="0" w:space="0" w:color="auto"/>
            <w:right w:val="none" w:sz="0" w:space="0" w:color="auto"/>
          </w:divBdr>
          <w:divsChild>
            <w:div w:id="1898974013">
              <w:marLeft w:val="0"/>
              <w:marRight w:val="0"/>
              <w:marTop w:val="0"/>
              <w:marBottom w:val="0"/>
              <w:divBdr>
                <w:top w:val="none" w:sz="0" w:space="0" w:color="auto"/>
                <w:left w:val="none" w:sz="0" w:space="0" w:color="auto"/>
                <w:bottom w:val="none" w:sz="0" w:space="0" w:color="auto"/>
                <w:right w:val="none" w:sz="0" w:space="0" w:color="auto"/>
              </w:divBdr>
              <w:divsChild>
                <w:div w:id="1617757411">
                  <w:marLeft w:val="0"/>
                  <w:marRight w:val="0"/>
                  <w:marTop w:val="0"/>
                  <w:marBottom w:val="0"/>
                  <w:divBdr>
                    <w:top w:val="none" w:sz="0" w:space="0" w:color="auto"/>
                    <w:left w:val="none" w:sz="0" w:space="0" w:color="auto"/>
                    <w:bottom w:val="none" w:sz="0" w:space="0" w:color="auto"/>
                    <w:right w:val="none" w:sz="0" w:space="0" w:color="auto"/>
                  </w:divBdr>
                  <w:divsChild>
                    <w:div w:id="1655717208">
                      <w:marLeft w:val="0"/>
                      <w:marRight w:val="0"/>
                      <w:marTop w:val="0"/>
                      <w:marBottom w:val="1200"/>
                      <w:divBdr>
                        <w:top w:val="none" w:sz="0" w:space="0" w:color="auto"/>
                        <w:left w:val="none" w:sz="0" w:space="0" w:color="auto"/>
                        <w:bottom w:val="none" w:sz="0" w:space="0" w:color="auto"/>
                        <w:right w:val="none" w:sz="0" w:space="0" w:color="auto"/>
                      </w:divBdr>
                      <w:divsChild>
                        <w:div w:id="1843353175">
                          <w:marLeft w:val="0"/>
                          <w:marRight w:val="0"/>
                          <w:marTop w:val="0"/>
                          <w:marBottom w:val="0"/>
                          <w:divBdr>
                            <w:top w:val="none" w:sz="0" w:space="0" w:color="auto"/>
                            <w:left w:val="none" w:sz="0" w:space="0" w:color="auto"/>
                            <w:bottom w:val="none" w:sz="0" w:space="0" w:color="auto"/>
                            <w:right w:val="none" w:sz="0" w:space="0" w:color="auto"/>
                          </w:divBdr>
                          <w:divsChild>
                            <w:div w:id="122113988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5632868">
      <w:bodyDiv w:val="1"/>
      <w:marLeft w:val="0"/>
      <w:marRight w:val="0"/>
      <w:marTop w:val="0"/>
      <w:marBottom w:val="0"/>
      <w:divBdr>
        <w:top w:val="none" w:sz="0" w:space="0" w:color="auto"/>
        <w:left w:val="none" w:sz="0" w:space="0" w:color="auto"/>
        <w:bottom w:val="none" w:sz="0" w:space="0" w:color="auto"/>
        <w:right w:val="none" w:sz="0" w:space="0" w:color="auto"/>
      </w:divBdr>
      <w:divsChild>
        <w:div w:id="680592464">
          <w:marLeft w:val="0"/>
          <w:marRight w:val="0"/>
          <w:marTop w:val="0"/>
          <w:marBottom w:val="0"/>
          <w:divBdr>
            <w:top w:val="none" w:sz="0" w:space="0" w:color="auto"/>
            <w:left w:val="none" w:sz="0" w:space="0" w:color="auto"/>
            <w:bottom w:val="none" w:sz="0" w:space="0" w:color="auto"/>
            <w:right w:val="none" w:sz="0" w:space="0" w:color="auto"/>
          </w:divBdr>
          <w:divsChild>
            <w:div w:id="121506644">
              <w:marLeft w:val="0"/>
              <w:marRight w:val="0"/>
              <w:marTop w:val="0"/>
              <w:marBottom w:val="0"/>
              <w:divBdr>
                <w:top w:val="none" w:sz="0" w:space="0" w:color="auto"/>
                <w:left w:val="none" w:sz="0" w:space="0" w:color="auto"/>
                <w:bottom w:val="none" w:sz="0" w:space="0" w:color="auto"/>
                <w:right w:val="none" w:sz="0" w:space="0" w:color="auto"/>
              </w:divBdr>
              <w:divsChild>
                <w:div w:id="1879121929">
                  <w:marLeft w:val="0"/>
                  <w:marRight w:val="0"/>
                  <w:marTop w:val="0"/>
                  <w:marBottom w:val="0"/>
                  <w:divBdr>
                    <w:top w:val="none" w:sz="0" w:space="0" w:color="auto"/>
                    <w:left w:val="none" w:sz="0" w:space="0" w:color="auto"/>
                    <w:bottom w:val="none" w:sz="0" w:space="0" w:color="auto"/>
                    <w:right w:val="none" w:sz="0" w:space="0" w:color="auto"/>
                  </w:divBdr>
                  <w:divsChild>
                    <w:div w:id="1370301886">
                      <w:marLeft w:val="0"/>
                      <w:marRight w:val="0"/>
                      <w:marTop w:val="0"/>
                      <w:marBottom w:val="1200"/>
                      <w:divBdr>
                        <w:top w:val="none" w:sz="0" w:space="0" w:color="auto"/>
                        <w:left w:val="none" w:sz="0" w:space="0" w:color="auto"/>
                        <w:bottom w:val="none" w:sz="0" w:space="0" w:color="auto"/>
                        <w:right w:val="none" w:sz="0" w:space="0" w:color="auto"/>
                      </w:divBdr>
                      <w:divsChild>
                        <w:div w:id="577600209">
                          <w:marLeft w:val="0"/>
                          <w:marRight w:val="0"/>
                          <w:marTop w:val="0"/>
                          <w:marBottom w:val="0"/>
                          <w:divBdr>
                            <w:top w:val="none" w:sz="0" w:space="0" w:color="auto"/>
                            <w:left w:val="none" w:sz="0" w:space="0" w:color="auto"/>
                            <w:bottom w:val="none" w:sz="0" w:space="0" w:color="auto"/>
                            <w:right w:val="none" w:sz="0" w:space="0" w:color="auto"/>
                          </w:divBdr>
                          <w:divsChild>
                            <w:div w:id="161239142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4607640">
      <w:bodyDiv w:val="1"/>
      <w:marLeft w:val="0"/>
      <w:marRight w:val="0"/>
      <w:marTop w:val="0"/>
      <w:marBottom w:val="0"/>
      <w:divBdr>
        <w:top w:val="none" w:sz="0" w:space="0" w:color="auto"/>
        <w:left w:val="none" w:sz="0" w:space="0" w:color="auto"/>
        <w:bottom w:val="none" w:sz="0" w:space="0" w:color="auto"/>
        <w:right w:val="none" w:sz="0" w:space="0" w:color="auto"/>
      </w:divBdr>
      <w:divsChild>
        <w:div w:id="1917739778">
          <w:marLeft w:val="0"/>
          <w:marRight w:val="0"/>
          <w:marTop w:val="0"/>
          <w:marBottom w:val="0"/>
          <w:divBdr>
            <w:top w:val="none" w:sz="0" w:space="0" w:color="auto"/>
            <w:left w:val="none" w:sz="0" w:space="0" w:color="auto"/>
            <w:bottom w:val="none" w:sz="0" w:space="0" w:color="auto"/>
            <w:right w:val="none" w:sz="0" w:space="0" w:color="auto"/>
          </w:divBdr>
          <w:divsChild>
            <w:div w:id="427166834">
              <w:marLeft w:val="0"/>
              <w:marRight w:val="0"/>
              <w:marTop w:val="0"/>
              <w:marBottom w:val="0"/>
              <w:divBdr>
                <w:top w:val="none" w:sz="0" w:space="0" w:color="auto"/>
                <w:left w:val="none" w:sz="0" w:space="0" w:color="auto"/>
                <w:bottom w:val="none" w:sz="0" w:space="0" w:color="auto"/>
                <w:right w:val="none" w:sz="0" w:space="0" w:color="auto"/>
              </w:divBdr>
              <w:divsChild>
                <w:div w:id="1447189431">
                  <w:marLeft w:val="0"/>
                  <w:marRight w:val="0"/>
                  <w:marTop w:val="0"/>
                  <w:marBottom w:val="0"/>
                  <w:divBdr>
                    <w:top w:val="none" w:sz="0" w:space="0" w:color="auto"/>
                    <w:left w:val="none" w:sz="0" w:space="0" w:color="auto"/>
                    <w:bottom w:val="none" w:sz="0" w:space="0" w:color="auto"/>
                    <w:right w:val="none" w:sz="0" w:space="0" w:color="auto"/>
                  </w:divBdr>
                  <w:divsChild>
                    <w:div w:id="1982881057">
                      <w:marLeft w:val="0"/>
                      <w:marRight w:val="0"/>
                      <w:marTop w:val="0"/>
                      <w:marBottom w:val="1200"/>
                      <w:divBdr>
                        <w:top w:val="none" w:sz="0" w:space="0" w:color="auto"/>
                        <w:left w:val="none" w:sz="0" w:space="0" w:color="auto"/>
                        <w:bottom w:val="none" w:sz="0" w:space="0" w:color="auto"/>
                        <w:right w:val="none" w:sz="0" w:space="0" w:color="auto"/>
                      </w:divBdr>
                      <w:divsChild>
                        <w:div w:id="255023880">
                          <w:marLeft w:val="0"/>
                          <w:marRight w:val="0"/>
                          <w:marTop w:val="0"/>
                          <w:marBottom w:val="0"/>
                          <w:divBdr>
                            <w:top w:val="none" w:sz="0" w:space="0" w:color="auto"/>
                            <w:left w:val="none" w:sz="0" w:space="0" w:color="auto"/>
                            <w:bottom w:val="none" w:sz="0" w:space="0" w:color="auto"/>
                            <w:right w:val="none" w:sz="0" w:space="0" w:color="auto"/>
                          </w:divBdr>
                          <w:divsChild>
                            <w:div w:id="39107673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4267707">
      <w:bodyDiv w:val="1"/>
      <w:marLeft w:val="0"/>
      <w:marRight w:val="0"/>
      <w:marTop w:val="0"/>
      <w:marBottom w:val="0"/>
      <w:divBdr>
        <w:top w:val="none" w:sz="0" w:space="0" w:color="auto"/>
        <w:left w:val="none" w:sz="0" w:space="0" w:color="auto"/>
        <w:bottom w:val="none" w:sz="0" w:space="0" w:color="auto"/>
        <w:right w:val="none" w:sz="0" w:space="0" w:color="auto"/>
      </w:divBdr>
      <w:divsChild>
        <w:div w:id="2026442566">
          <w:marLeft w:val="0"/>
          <w:marRight w:val="0"/>
          <w:marTop w:val="0"/>
          <w:marBottom w:val="0"/>
          <w:divBdr>
            <w:top w:val="none" w:sz="0" w:space="0" w:color="auto"/>
            <w:left w:val="none" w:sz="0" w:space="0" w:color="auto"/>
            <w:bottom w:val="none" w:sz="0" w:space="0" w:color="auto"/>
            <w:right w:val="none" w:sz="0" w:space="0" w:color="auto"/>
          </w:divBdr>
          <w:divsChild>
            <w:div w:id="1544751842">
              <w:marLeft w:val="0"/>
              <w:marRight w:val="0"/>
              <w:marTop w:val="0"/>
              <w:marBottom w:val="0"/>
              <w:divBdr>
                <w:top w:val="none" w:sz="0" w:space="0" w:color="auto"/>
                <w:left w:val="none" w:sz="0" w:space="0" w:color="auto"/>
                <w:bottom w:val="none" w:sz="0" w:space="0" w:color="auto"/>
                <w:right w:val="none" w:sz="0" w:space="0" w:color="auto"/>
              </w:divBdr>
              <w:divsChild>
                <w:div w:id="1775590692">
                  <w:marLeft w:val="0"/>
                  <w:marRight w:val="0"/>
                  <w:marTop w:val="0"/>
                  <w:marBottom w:val="0"/>
                  <w:divBdr>
                    <w:top w:val="none" w:sz="0" w:space="0" w:color="auto"/>
                    <w:left w:val="none" w:sz="0" w:space="0" w:color="auto"/>
                    <w:bottom w:val="none" w:sz="0" w:space="0" w:color="auto"/>
                    <w:right w:val="none" w:sz="0" w:space="0" w:color="auto"/>
                  </w:divBdr>
                  <w:divsChild>
                    <w:div w:id="484586642">
                      <w:marLeft w:val="0"/>
                      <w:marRight w:val="0"/>
                      <w:marTop w:val="0"/>
                      <w:marBottom w:val="1200"/>
                      <w:divBdr>
                        <w:top w:val="none" w:sz="0" w:space="0" w:color="auto"/>
                        <w:left w:val="none" w:sz="0" w:space="0" w:color="auto"/>
                        <w:bottom w:val="none" w:sz="0" w:space="0" w:color="auto"/>
                        <w:right w:val="none" w:sz="0" w:space="0" w:color="auto"/>
                      </w:divBdr>
                      <w:divsChild>
                        <w:div w:id="1475103446">
                          <w:marLeft w:val="0"/>
                          <w:marRight w:val="0"/>
                          <w:marTop w:val="0"/>
                          <w:marBottom w:val="0"/>
                          <w:divBdr>
                            <w:top w:val="none" w:sz="0" w:space="0" w:color="auto"/>
                            <w:left w:val="none" w:sz="0" w:space="0" w:color="auto"/>
                            <w:bottom w:val="none" w:sz="0" w:space="0" w:color="auto"/>
                            <w:right w:val="none" w:sz="0" w:space="0" w:color="auto"/>
                          </w:divBdr>
                          <w:divsChild>
                            <w:div w:id="16805982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1176809">
      <w:bodyDiv w:val="1"/>
      <w:marLeft w:val="0"/>
      <w:marRight w:val="0"/>
      <w:marTop w:val="0"/>
      <w:marBottom w:val="0"/>
      <w:divBdr>
        <w:top w:val="none" w:sz="0" w:space="0" w:color="auto"/>
        <w:left w:val="none" w:sz="0" w:space="0" w:color="auto"/>
        <w:bottom w:val="none" w:sz="0" w:space="0" w:color="auto"/>
        <w:right w:val="none" w:sz="0" w:space="0" w:color="auto"/>
      </w:divBdr>
      <w:divsChild>
        <w:div w:id="144325169">
          <w:marLeft w:val="0"/>
          <w:marRight w:val="0"/>
          <w:marTop w:val="0"/>
          <w:marBottom w:val="0"/>
          <w:divBdr>
            <w:top w:val="none" w:sz="0" w:space="0" w:color="auto"/>
            <w:left w:val="none" w:sz="0" w:space="0" w:color="auto"/>
            <w:bottom w:val="none" w:sz="0" w:space="0" w:color="auto"/>
            <w:right w:val="none" w:sz="0" w:space="0" w:color="auto"/>
          </w:divBdr>
          <w:divsChild>
            <w:div w:id="792135754">
              <w:marLeft w:val="0"/>
              <w:marRight w:val="0"/>
              <w:marTop w:val="0"/>
              <w:marBottom w:val="0"/>
              <w:divBdr>
                <w:top w:val="none" w:sz="0" w:space="0" w:color="auto"/>
                <w:left w:val="none" w:sz="0" w:space="0" w:color="auto"/>
                <w:bottom w:val="none" w:sz="0" w:space="0" w:color="auto"/>
                <w:right w:val="none" w:sz="0" w:space="0" w:color="auto"/>
              </w:divBdr>
              <w:divsChild>
                <w:div w:id="1717771807">
                  <w:marLeft w:val="0"/>
                  <w:marRight w:val="0"/>
                  <w:marTop w:val="0"/>
                  <w:marBottom w:val="0"/>
                  <w:divBdr>
                    <w:top w:val="none" w:sz="0" w:space="0" w:color="auto"/>
                    <w:left w:val="none" w:sz="0" w:space="0" w:color="auto"/>
                    <w:bottom w:val="none" w:sz="0" w:space="0" w:color="auto"/>
                    <w:right w:val="none" w:sz="0" w:space="0" w:color="auto"/>
                  </w:divBdr>
                  <w:divsChild>
                    <w:div w:id="1745447459">
                      <w:marLeft w:val="0"/>
                      <w:marRight w:val="0"/>
                      <w:marTop w:val="0"/>
                      <w:marBottom w:val="1200"/>
                      <w:divBdr>
                        <w:top w:val="none" w:sz="0" w:space="0" w:color="auto"/>
                        <w:left w:val="none" w:sz="0" w:space="0" w:color="auto"/>
                        <w:bottom w:val="none" w:sz="0" w:space="0" w:color="auto"/>
                        <w:right w:val="none" w:sz="0" w:space="0" w:color="auto"/>
                      </w:divBdr>
                      <w:divsChild>
                        <w:div w:id="1187255190">
                          <w:marLeft w:val="0"/>
                          <w:marRight w:val="0"/>
                          <w:marTop w:val="0"/>
                          <w:marBottom w:val="0"/>
                          <w:divBdr>
                            <w:top w:val="none" w:sz="0" w:space="0" w:color="auto"/>
                            <w:left w:val="none" w:sz="0" w:space="0" w:color="auto"/>
                            <w:bottom w:val="none" w:sz="0" w:space="0" w:color="auto"/>
                            <w:right w:val="none" w:sz="0" w:space="0" w:color="auto"/>
                          </w:divBdr>
                          <w:divsChild>
                            <w:div w:id="185966132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learning.nspcc.org.uk/"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gov.uk/government/publications/working-together-to-safeguard-children--2"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58a71af4-e97c-42a6-a973-286d4bc4097c">
      <UserInfo>
        <DisplayName/>
        <AccountId xsi:nil="true"/>
        <AccountType/>
      </UserInfo>
    </SharedWithUsers>
    <lcf76f155ced4ddcb4097134ff3c332f xmlns="d8fe7df8-d7a1-411d-90e8-c34c5a016db7">
      <Terms xmlns="http://schemas.microsoft.com/office/infopath/2007/PartnerControls"/>
    </lcf76f155ced4ddcb4097134ff3c332f>
    <TaxCatchAll xmlns="58a71af4-e97c-42a6-a973-286d4bc4097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54EAD000EBB32488EC1E7B9FB335838" ma:contentTypeVersion="12" ma:contentTypeDescription="Create a new document." ma:contentTypeScope="" ma:versionID="cb1e915aed60073b7efb3b4947362c74">
  <xsd:schema xmlns:xsd="http://www.w3.org/2001/XMLSchema" xmlns:xs="http://www.w3.org/2001/XMLSchema" xmlns:p="http://schemas.microsoft.com/office/2006/metadata/properties" xmlns:ns2="d8fe7df8-d7a1-411d-90e8-c34c5a016db7" xmlns:ns3="58a71af4-e97c-42a6-a973-286d4bc4097c" targetNamespace="http://schemas.microsoft.com/office/2006/metadata/properties" ma:root="true" ma:fieldsID="7cb9580b5935973cba47192e658304d4" ns2:_="" ns3:_="">
    <xsd:import namespace="d8fe7df8-d7a1-411d-90e8-c34c5a016db7"/>
    <xsd:import namespace="58a71af4-e97c-42a6-a973-286d4bc4097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fe7df8-d7a1-411d-90e8-c34c5a016d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66f557bd-d964-4a48-ba8a-4fb5b925ffcc"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8a71af4-e97c-42a6-a973-286d4bc4097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3b319274-ac33-4de8-afce-c95f2d60a228}" ma:internalName="TaxCatchAll" ma:showField="CatchAllData" ma:web="58a71af4-e97c-42a6-a973-286d4bc4097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4977F1D-7C61-4ABA-A0BD-99CA21D57D82}">
  <ds:schemaRefs>
    <ds:schemaRef ds:uri="http://schemas.microsoft.com/office/2006/metadata/properties"/>
    <ds:schemaRef ds:uri="http://schemas.microsoft.com/office/infopath/2007/PartnerControls"/>
    <ds:schemaRef ds:uri="58a71af4-e97c-42a6-a973-286d4bc4097c"/>
    <ds:schemaRef ds:uri="d8fe7df8-d7a1-411d-90e8-c34c5a016db7"/>
  </ds:schemaRefs>
</ds:datastoreItem>
</file>

<file path=customXml/itemProps2.xml><?xml version="1.0" encoding="utf-8"?>
<ds:datastoreItem xmlns:ds="http://schemas.openxmlformats.org/officeDocument/2006/customXml" ds:itemID="{932A72B5-198B-4DC5-8B92-E45DB94FA5AF}">
  <ds:schemaRefs>
    <ds:schemaRef ds:uri="http://schemas.microsoft.com/sharepoint/v3/contenttype/forms"/>
  </ds:schemaRefs>
</ds:datastoreItem>
</file>

<file path=customXml/itemProps3.xml><?xml version="1.0" encoding="utf-8"?>
<ds:datastoreItem xmlns:ds="http://schemas.openxmlformats.org/officeDocument/2006/customXml" ds:itemID="{C8F2575B-5F02-4519-8ABE-256BD3C0EC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fe7df8-d7a1-411d-90e8-c34c5a016db7"/>
    <ds:schemaRef ds:uri="58a71af4-e97c-42a6-a973-286d4bc409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2074</Words>
  <Characters>11827</Characters>
  <Application>Microsoft Office Word</Application>
  <DocSecurity>0</DocSecurity>
  <Lines>98</Lines>
  <Paragraphs>27</Paragraphs>
  <ScaleCrop>false</ScaleCrop>
  <Company/>
  <LinksUpToDate>false</LinksUpToDate>
  <CharactersWithSpaces>13874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Aiken,Annette</dc:creator>
  <cp:keywords/>
  <dc:description/>
  <cp:lastModifiedBy>Rebecca Meaton</cp:lastModifiedBy>
  <cp:revision>2</cp:revision>
  <cp:lastPrinted>2022-03-09T17:59:00Z</cp:lastPrinted>
  <dcterms:created xsi:type="dcterms:W3CDTF">2026-01-16T19:08:00Z</dcterms:created>
  <dcterms:modified xsi:type="dcterms:W3CDTF">2026-01-16T19:08:00Z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0x010100954EAD000EBB32488EC1E7B9FB335838</vt:lpwstr>
  </property>
  <property fmtid="{D5CDD505-2E9C-101B-9397-08002B2CF9AE}" pid="3" name="Order">
    <vt:r8>300</vt:r8>
  </property>
  <property fmtid="{D5CDD505-2E9C-101B-9397-08002B2CF9AE}" pid="4" name="_ExtendedDescription">
    <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MediaServiceImageTags">
    <vt:lpwstr/>
  </property>
  <property fmtid="{D5CDD505-2E9C-101B-9397-08002B2CF9AE}" pid="10" name="GrammarlyDocumentId">
    <vt:lpwstr>c7cbc409-75ff-4a3f-9dae-ea72431cc457</vt:lpwstr>
  </property>
</Properties>
</file>